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04269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/>
        </w:rPr>
      </w:pPr>
      <w:bookmarkStart w:id="0" w:name="_Toc22110"/>
      <w:bookmarkStart w:id="1" w:name="_Toc31515"/>
      <w:bookmarkStart w:id="2" w:name="_Toc395261097"/>
      <w:bookmarkStart w:id="3" w:name="_Toc369536768"/>
      <w:bookmarkStart w:id="4" w:name="_Toc358370576"/>
      <w:bookmarkStart w:id="5" w:name="_Toc3066"/>
      <w:bookmarkStart w:id="6" w:name="_Toc24122"/>
      <w:bookmarkStart w:id="7" w:name="_Toc5502"/>
      <w:bookmarkStart w:id="8" w:name="_Toc35393809"/>
      <w:bookmarkStart w:id="9" w:name="_Toc28359022"/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申请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文件格式</w:t>
      </w:r>
    </w:p>
    <w:p w14:paraId="44989B8B">
      <w:pPr>
        <w:pStyle w:val="33"/>
        <w:widowControl/>
        <w:spacing w:beforeLines="50" w:beforeAutospacing="0" w:afterLines="50" w:afterAutospacing="0" w:line="360" w:lineRule="auto"/>
        <w:ind w:left="0" w:right="0"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格式一：</w:t>
      </w:r>
      <w:r>
        <w:rPr>
          <w:rFonts w:hint="eastAsia" w:ascii="宋体" w:eastAsia="宋体" w:cs="宋体"/>
          <w:b w:val="0"/>
          <w:bCs w:val="0"/>
          <w:color w:val="auto"/>
          <w:highlight w:val="none"/>
          <w:lang w:val="en-US" w:eastAsia="zh-CN"/>
        </w:rPr>
        <w:t>申请文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件封面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58BC940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0EA97EA2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2F726501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/>
        </w:rPr>
      </w:pPr>
    </w:p>
    <w:p w14:paraId="0C4045B0">
      <w:pPr>
        <w:pStyle w:val="34"/>
        <w:widowControl/>
        <w:jc w:val="center"/>
        <w:rPr>
          <w:rFonts w:hint="default" w:ascii="宋体" w:hAnsi="宋体" w:eastAsia="宋体" w:cs="宋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0"/>
          <w:kern w:val="2"/>
          <w:sz w:val="44"/>
          <w:szCs w:val="44"/>
          <w:lang w:val="en-US" w:eastAsia="zh-CN" w:bidi="ar-SA"/>
        </w:rPr>
        <w:t>城维计划-城区重要道路常年花卉布置经费（2026）辅助服务（</w:t>
      </w:r>
      <w:del w:id="0" w:author="Y.Erin" w:date="2026-10-30T09:14:22Z">
        <w:r>
          <w:rPr>
            <w:rFonts w:hint="default" w:asciiTheme="minorEastAsia" w:hAnsiTheme="minorEastAsia" w:eastAsiaTheme="minorEastAsia" w:cstheme="minorEastAsia"/>
            <w:spacing w:val="0"/>
            <w:kern w:val="2"/>
            <w:sz w:val="44"/>
            <w:szCs w:val="44"/>
            <w:lang w:val="en-US" w:eastAsia="zh-CN" w:bidi="ar-SA"/>
          </w:rPr>
          <w:delText>一</w:delText>
        </w:r>
      </w:del>
      <w:ins w:id="1" w:author="Y.Erin" w:date="2026-10-30T09:14:22Z">
        <w:r>
          <w:rPr>
            <w:rFonts w:hint="eastAsia" w:asciiTheme="minorEastAsia" w:hAnsiTheme="minorEastAsia" w:eastAsiaTheme="minorEastAsia" w:cstheme="minorEastAsia"/>
            <w:spacing w:val="0"/>
            <w:kern w:val="2"/>
            <w:sz w:val="44"/>
            <w:szCs w:val="44"/>
            <w:lang w:val="en-US" w:eastAsia="zh-CN" w:bidi="ar-SA"/>
          </w:rPr>
          <w:t>二</w:t>
        </w:r>
      </w:ins>
      <w:r>
        <w:rPr>
          <w:rFonts w:hint="eastAsia" w:asciiTheme="minorEastAsia" w:hAnsiTheme="minorEastAsia" w:eastAsiaTheme="minorEastAsia" w:cstheme="minorEastAsia"/>
          <w:spacing w:val="0"/>
          <w:kern w:val="2"/>
          <w:sz w:val="44"/>
          <w:szCs w:val="44"/>
          <w:lang w:val="en-US" w:eastAsia="zh-CN" w:bidi="ar-SA"/>
        </w:rPr>
        <w:t>）</w:t>
      </w:r>
    </w:p>
    <w:p w14:paraId="3A3C4D16">
      <w:pPr>
        <w:pStyle w:val="34"/>
        <w:widowControl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8C92951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1DD153CD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76297673">
      <w:pPr>
        <w:pStyle w:val="36"/>
        <w:widowControl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文件</w:t>
      </w:r>
    </w:p>
    <w:p w14:paraId="1D5F16D3">
      <w:pPr>
        <w:pStyle w:val="34"/>
        <w:widowControl/>
        <w:ind w:left="0" w:firstLine="0" w:firstLineChars="0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9C86876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3F8505AE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1302053A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03AF0F3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779A480E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cs="宋体"/>
          <w:color w:val="auto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（盖章）</w:t>
      </w:r>
    </w:p>
    <w:p w14:paraId="5C08362B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法定代表人或</w:t>
      </w:r>
    </w:p>
    <w:p w14:paraId="50CDE7BE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其委托代理人：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（签名或盖章）</w:t>
      </w:r>
    </w:p>
    <w:p w14:paraId="4F49C253">
      <w:pPr>
        <w:autoSpaceDE w:val="0"/>
        <w:autoSpaceDN w:val="0"/>
        <w:spacing w:line="300" w:lineRule="auto"/>
        <w:ind w:firstLine="616" w:firstLineChars="200"/>
        <w:rPr>
          <w:rFonts w:hint="eastAsia"/>
          <w:lang w:val="en-US"/>
        </w:rPr>
      </w:pP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联系人：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电话：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442062F3">
      <w:pPr>
        <w:pStyle w:val="34"/>
        <w:rPr>
          <w:rFonts w:hint="eastAsia"/>
          <w:lang w:val="en-US"/>
        </w:rPr>
      </w:pPr>
    </w:p>
    <w:p w14:paraId="6D65E2D0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color w:val="auto"/>
          <w:highlight w:val="none"/>
          <w:lang w:val="en-US"/>
        </w:rPr>
        <w:t xml:space="preserve">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期：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        </w:t>
      </w:r>
    </w:p>
    <w:p w14:paraId="34846EB3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both"/>
        <w:rPr>
          <w:ins w:id="2" w:author="Administrator" w:date="2026-10-13T16:10:28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footerReference r:id="rId3" w:type="default"/>
          <w:pgSz w:w="11915" w:h="16840"/>
          <w:pgMar w:top="1440" w:right="1418" w:bottom="1440" w:left="1418" w:header="851" w:footer="992" w:gutter="0"/>
          <w:pgNumType w:fmt="decimal"/>
          <w:cols w:space="425" w:num="1"/>
          <w:docGrid w:type="lines" w:linePitch="312" w:charSpace="0"/>
        </w:sectPr>
      </w:pPr>
    </w:p>
    <w:p w14:paraId="49FDC3F1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格式二：投标函</w:t>
      </w:r>
    </w:p>
    <w:p w14:paraId="77C51C5C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highlight w:val="none"/>
          <w:lang w:val="en-US" w:eastAsia="zh-CN"/>
        </w:rPr>
        <w:t>投标函</w:t>
      </w:r>
    </w:p>
    <w:p w14:paraId="5259E49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致：广州市林业和园林科学研究院</w:t>
      </w:r>
    </w:p>
    <w:p w14:paraId="2E6C48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你方组织的“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”项目的招标，我方愿参与投标。</w:t>
      </w:r>
    </w:p>
    <w:p w14:paraId="5226C2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我方确认收到贵方提供的“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”项目的全部内容和要求。</w:t>
      </w:r>
    </w:p>
    <w:p w14:paraId="48CFD4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(投标人名称)作为投标人正式授权(授权代表全名,职务)代表我方全权处理有关本投标的一切事宜。</w:t>
      </w:r>
    </w:p>
    <w:p w14:paraId="1DB3C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就贵方组织的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（项目名称） 投标事宜，郑重声明如下：</w:t>
      </w:r>
    </w:p>
    <w:p w14:paraId="2C1D618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我方已仔细阅读并充分理解了本次采购公告及附件（包括但不限于采购需求、申请文件格式等）的全部内容，愿意按照要求参与投标，并承担相应的法律责任。</w:t>
      </w:r>
    </w:p>
    <w:p w14:paraId="62C9DDB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我方承诺在投标文件中有法定代表人证明书，若投标文件为委托代理人签署，也已同时附上法定代表人证明书和法定代表人授权书。所提供的相关证明文件真实、有效、完整。</w:t>
      </w:r>
    </w:p>
    <w:p w14:paraId="68F1020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我方在中华人民共和国境内注册，具有独立承担民事责任的能力，提供的营业执照副本（或事业法人登记证或身份证等相关证明）复印件真实有效，具备与委托内容相应的营业范围。</w:t>
      </w:r>
    </w:p>
    <w:p w14:paraId="3A11801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我方目前没有处于被责令停业或破产状态，且资产未被重组、接管和冻结。在过去 3 年的投标活动中，没有重大违法活动和涉嫌违规行为。</w:t>
      </w:r>
    </w:p>
    <w:p w14:paraId="7B1089C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我方知晓单位负责人为同一人或者存在直接控股、管理关系的不同供应商，不得同时参加本项目的投标。我方与其他参与本项目投标的供应商不存在上述关系。</w:t>
      </w:r>
    </w:p>
    <w:p w14:paraId="389C5FF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我方作为联合体成员之一，已与联合体其他成员就合作事宜达成一致，并签署了《联合体共同投标协议书》，明确了各方权利义务。我方将严格按照协议约定履行职责，承担相应责任。</w:t>
      </w:r>
    </w:p>
    <w:p w14:paraId="5A7F18E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（若本项目不接受联合体投标）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我方承诺本项目投标不以联合体形式参与，且中标后不允许转包。</w:t>
      </w:r>
    </w:p>
    <w:p w14:paraId="2BC331B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我方愿意向贵方提供任何与本项报价有关的数据、情况和技术资料。若贵方需要，我方愿意提供我方作出的一切承诺的证明材料。</w:t>
      </w:r>
    </w:p>
    <w:p w14:paraId="207E2DA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我方投标报价已包含应向知识产权所有权人支付的所有相关税费，并保证采购人在中国使用我方提供的货物或服务时，如有第三方提出侵犯其知识产权主张的，责任由我方承担。</w:t>
      </w:r>
    </w:p>
    <w:p w14:paraId="1A5B864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我方理解并接受贵方采用的评标方式，愿意接受评审结果。若我方中标，将按照采购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公告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要求与贵方签订合同，并严格履行合同义务。</w:t>
      </w:r>
    </w:p>
    <w:p w14:paraId="6FA8CB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9650E1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供应商名称（盖章）：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法定代表人或授权代表（签字）：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 年  月   日</w:t>
      </w:r>
    </w:p>
    <w:p w14:paraId="52F79F23">
      <w:pPr>
        <w:pStyle w:val="14"/>
        <w:ind w:left="0" w:leftChars="0" w:firstLine="0" w:firstLineChars="0"/>
        <w:rPr>
          <w:rFonts w:hint="default"/>
          <w:lang w:val="en-US"/>
        </w:rPr>
      </w:pPr>
    </w:p>
    <w:p w14:paraId="76B7A771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</w:p>
    <w:p w14:paraId="7AFEEEFB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CN" w:eastAsia="zh-CN"/>
        </w:rPr>
      </w:pPr>
    </w:p>
    <w:p w14:paraId="5A241AC5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napToGrid w:val="0"/>
          <w:color w:val="auto"/>
          <w:spacing w:val="4"/>
          <w:sz w:val="24"/>
          <w:szCs w:val="24"/>
          <w:highlight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格式三：报价表</w:t>
      </w:r>
    </w:p>
    <w:p w14:paraId="74B69A6C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826" w:firstLineChars="257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7F222D45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报价表</w:t>
      </w:r>
    </w:p>
    <w:p w14:paraId="2E681B9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</w:t>
      </w:r>
    </w:p>
    <w:p w14:paraId="33EBB8FA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lang w:val="en-US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投标日期：   年  月  日</w:t>
      </w:r>
    </w:p>
    <w:tbl>
      <w:tblPr>
        <w:tblStyle w:val="19"/>
        <w:tblpPr w:leftFromText="180" w:rightFromText="180" w:vertAnchor="text" w:horzAnchor="margin" w:tblpXSpec="center" w:tblpY="27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2989"/>
        <w:gridCol w:w="2990"/>
      </w:tblGrid>
      <w:tr w14:paraId="4158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F29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项目名称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F6479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0392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8CB5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投标总报价（元）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5783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大写：</w:t>
            </w:r>
          </w:p>
        </w:tc>
      </w:tr>
      <w:tr w14:paraId="5925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7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0FB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小写：</w:t>
            </w:r>
          </w:p>
        </w:tc>
      </w:tr>
      <w:tr w14:paraId="7D743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A3C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 标 服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务 期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238A8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660B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BD9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质 量 标 准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026BD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5EFF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31682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 w:firstLine="472" w:firstLineChars="196"/>
              <w:jc w:val="both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委派的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项目负责人</w:t>
            </w: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96C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姓    名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61E20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0929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80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A1E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证书编号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989BE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</w:tbl>
    <w:p w14:paraId="537B06DA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Cs w:val="21"/>
          <w:highlight w:val="none"/>
          <w:lang w:val="zh-CN" w:eastAsia="zh-CN"/>
        </w:rPr>
      </w:pPr>
    </w:p>
    <w:p w14:paraId="562981F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7AF0B937">
      <w:pP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sectPr>
          <w:footerReference r:id="rId4" w:type="default"/>
          <w:pgSz w:w="11915" w:h="16840"/>
          <w:pgMar w:top="1440" w:right="1418" w:bottom="1440" w:left="1418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br w:type="page"/>
      </w:r>
    </w:p>
    <w:p w14:paraId="49B958D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ins w:id="3" w:author="Y.Erin" w:date="2026-10-13T16:01:31Z"/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分项报价表</w:t>
      </w:r>
    </w:p>
    <w:tbl>
      <w:tblPr>
        <w:tblStyle w:val="19"/>
        <w:tblW w:w="15279" w:type="dxa"/>
        <w:tblInd w:w="-5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" w:author="Administrator" w:date="2026-10-13T16:14:04Z">
          <w:tblPr>
            <w:tblStyle w:val="19"/>
            <w:tblW w:w="14127" w:type="dxa"/>
            <w:tblInd w:w="-9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11"/>
        <w:gridCol w:w="650"/>
        <w:gridCol w:w="3279"/>
        <w:gridCol w:w="650"/>
        <w:gridCol w:w="969"/>
        <w:gridCol w:w="916"/>
        <w:gridCol w:w="3160"/>
        <w:gridCol w:w="623"/>
        <w:gridCol w:w="731"/>
        <w:gridCol w:w="1261"/>
        <w:gridCol w:w="1539"/>
        <w:gridCol w:w="890"/>
        <w:tblGridChange w:id="5">
          <w:tblGrid>
            <w:gridCol w:w="490"/>
            <w:gridCol w:w="761"/>
            <w:gridCol w:w="2814"/>
            <w:gridCol w:w="1075"/>
            <w:gridCol w:w="597"/>
            <w:gridCol w:w="916"/>
            <w:gridCol w:w="2483"/>
            <w:gridCol w:w="791"/>
            <w:gridCol w:w="1240"/>
            <w:gridCol w:w="876"/>
            <w:gridCol w:w="982"/>
            <w:gridCol w:w="1102"/>
          </w:tblGrid>
        </w:tblGridChange>
      </w:tblGrid>
      <w:tr w14:paraId="2660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32" w:hRule="atLeast"/>
          <w:ins w:id="6" w:author="Y.Erin" w:date="2026-10-13T16:01:32Z"/>
          <w:trPrChange w:id="7" w:author="Administrator" w:date="2026-10-13T16:14:04Z">
            <w:trPr>
              <w:trHeight w:val="328" w:hRule="atLeast"/>
            </w:trPr>
          </w:trPrChange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8" w:author="Administrator" w:date="2026-10-13T16:14:04Z">
              <w:tcPr>
                <w:tcW w:w="490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D7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0" w:author="Administrator" w:date="2026-10-13T16:09:56Z">
                  <w:rPr>
                    <w:ins w:id="1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序号</w:t>
              </w:r>
            </w:ins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" w:author="Administrator" w:date="2026-10-13T16:14:04Z">
              <w:tcPr>
                <w:tcW w:w="761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97B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6" w:author="Administrator" w:date="2026-10-13T16:09:56Z">
                  <w:rPr>
                    <w:ins w:id="1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服务类别</w:t>
              </w:r>
            </w:ins>
          </w:p>
        </w:tc>
        <w:tc>
          <w:tcPr>
            <w:tcW w:w="3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" w:author="Administrator" w:date="2026-10-13T16:14:04Z">
              <w:tcPr>
                <w:tcW w:w="2814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E61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2" w:author="Administrator" w:date="2026-10-13T16:09:56Z">
                  <w:rPr>
                    <w:ins w:id="2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服务要求及工作内容</w:t>
              </w:r>
            </w:ins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" w:author="Administrator" w:date="2026-10-13T16:14:04Z">
              <w:tcPr>
                <w:tcW w:w="1075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031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8" w:author="Administrator" w:date="2026-10-13T16:09:56Z">
                  <w:rPr>
                    <w:ins w:id="2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3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服务综合单价限价</w:t>
              </w:r>
            </w:ins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2" w:author="Administrator" w:date="2026-10-13T16:14:04Z">
              <w:tcPr>
                <w:tcW w:w="59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11F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34" w:author="Administrator" w:date="2026-10-13T16:09:56Z">
                  <w:rPr>
                    <w:ins w:id="35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  <w:ins w:id="36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需求数量（工日）</w:t>
              </w:r>
            </w:ins>
          </w:p>
        </w:tc>
        <w:tc>
          <w:tcPr>
            <w:tcW w:w="4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8" w:author="Administrator" w:date="2026-10-13T16:14:04Z">
              <w:tcPr>
                <w:tcW w:w="4190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ABB03D9">
            <w:pPr>
              <w:jc w:val="center"/>
              <w:rPr>
                <w:ins w:id="3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0" w:author="Administrator" w:date="2026-10-13T16:09:56Z">
                  <w:rPr>
                    <w:ins w:id="4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每工日费用（元/工日）</w:t>
              </w:r>
            </w:ins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" w:author="Administrator" w:date="2026-10-13T16:14:04Z">
              <w:tcPr>
                <w:tcW w:w="3098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DF8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6" w:author="Administrator" w:date="2026-10-13T16:09:56Z">
                  <w:rPr>
                    <w:ins w:id="4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服务期总费用（元）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0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91D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2" w:author="Administrator" w:date="2026-10-13T16:09:56Z">
                  <w:rPr>
                    <w:ins w:id="5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5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备注</w:t>
              </w:r>
            </w:ins>
          </w:p>
        </w:tc>
      </w:tr>
      <w:tr w14:paraId="7DF7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7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69" w:hRule="atLeast"/>
          <w:ins w:id="56" w:author="Y.Erin" w:date="2026-10-13T16:01:32Z"/>
          <w:trPrChange w:id="57" w:author="Administrator" w:date="2026-10-13T16:14:04Z">
            <w:trPr>
              <w:trHeight w:val="795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8" w:author="Administrator" w:date="2026-10-13T16:14:04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9339085">
            <w:pPr>
              <w:jc w:val="center"/>
              <w:rPr>
                <w:ins w:id="5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60" w:author="Administrator" w:date="2026-10-13T16:09:56Z">
                  <w:rPr>
                    <w:ins w:id="6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2" w:author="Administrator" w:date="2026-10-13T16:14:04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DDF9E1A">
            <w:pPr>
              <w:jc w:val="center"/>
              <w:rPr>
                <w:ins w:id="6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64" w:author="Administrator" w:date="2026-10-13T16:09:56Z">
                  <w:rPr>
                    <w:ins w:id="6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6" w:author="Administrator" w:date="2026-10-13T16:14:04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D76DC81">
            <w:pPr>
              <w:jc w:val="center"/>
              <w:rPr>
                <w:ins w:id="6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68" w:author="Administrator" w:date="2026-10-13T16:09:56Z">
                  <w:rPr>
                    <w:ins w:id="6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" w:author="Administrator" w:date="2026-10-13T16:14:04Z">
              <w:tcPr>
                <w:tcW w:w="1075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BE42C84">
            <w:pPr>
              <w:jc w:val="center"/>
              <w:rPr>
                <w:ins w:id="7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72" w:author="Administrator" w:date="2026-10-13T16:09:56Z">
                  <w:rPr>
                    <w:ins w:id="7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" w:author="Administrator" w:date="2026-10-13T16:14:04Z">
              <w:tcPr>
                <w:tcW w:w="59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4E0CBD7">
            <w:pPr>
              <w:jc w:val="center"/>
              <w:rPr>
                <w:ins w:id="75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76" w:author="Administrator" w:date="2026-10-13T16:09:56Z">
                  <w:rPr>
                    <w:ins w:id="77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8" w:author="Administrator" w:date="2026-10-13T16:14:04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694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7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80" w:author="Administrator" w:date="2026-10-13T16:09:56Z">
                  <w:rPr>
                    <w:ins w:id="8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8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8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技术服务费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4" w:author="Administrator" w:date="2026-10-13T16:14:04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A1B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8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86" w:author="Administrator" w:date="2026-10-13T16:09:56Z">
                  <w:rPr>
                    <w:ins w:id="8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8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8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服务管理费</w:t>
              </w:r>
            </w:ins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0" w:author="Administrator" w:date="2026-10-13T16:14:04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7B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9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92" w:author="Administrator" w:date="2026-10-13T16:09:56Z">
                  <w:rPr>
                    <w:ins w:id="9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94" w:author="Administrator" w:date="2026-10-13T16:07:2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9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服务综合单价</w:t>
              </w:r>
            </w:ins>
            <w:ins w:id="9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9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合计</w:t>
              </w:r>
            </w:ins>
          </w:p>
        </w:tc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8" w:author="Administrator" w:date="2026-10-13T16:14:04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D67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9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00" w:author="Administrator" w:date="2026-10-13T16:09:56Z">
                  <w:rPr>
                    <w:ins w:id="10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02" w:author="Y.Erin" w:date="2026-10-13T16:01:32Z">
              <w:del w:id="103" w:author="Administrator" w:date="2026-10-13T16:07:45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104" w:author="Administrator" w:date="2026-10-13T16:09:56Z">
                      <w:rPr>
                        <w:rFonts w:hint="default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总</w:delText>
                </w:r>
              </w:del>
            </w:ins>
            <w:ins w:id="105" w:author="Administrator" w:date="2026-10-13T16:07:4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06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</w:t>
              </w:r>
            </w:ins>
            <w:ins w:id="107" w:author="Administrator" w:date="2026-10-13T16:07:48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08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总</w:t>
              </w:r>
            </w:ins>
            <w:ins w:id="10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0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费用</w:t>
              </w:r>
            </w:ins>
            <w:ins w:id="111" w:author="Y.Erin" w:date="2026-10-13T16:02:3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2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报价</w:t>
              </w:r>
            </w:ins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3" w:author="Administrator" w:date="2026-10-13T16:14:04Z">
              <w:tcPr>
                <w:tcW w:w="1858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4CD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1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15" w:author="Administrator" w:date="2026-10-13T16:09:56Z">
                  <w:rPr>
                    <w:ins w:id="11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1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8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其中：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9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FD04DE">
            <w:pPr>
              <w:jc w:val="center"/>
              <w:rPr>
                <w:ins w:id="12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21" w:author="Administrator" w:date="2026-10-13T16:09:56Z">
                  <w:rPr>
                    <w:ins w:id="12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25BB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4" w:author="Administrator" w:date="2026-10-13T16:14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20" w:hRule="atLeast"/>
          <w:ins w:id="123" w:author="Y.Erin" w:date="2026-10-13T16:01:32Z"/>
          <w:trPrChange w:id="124" w:author="Administrator" w:date="2026-10-13T16:14:06Z">
            <w:trPr>
              <w:trHeight w:val="1530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5" w:author="Administrator" w:date="2026-10-13T16:14:06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69B0C6B">
            <w:pPr>
              <w:jc w:val="center"/>
              <w:rPr>
                <w:ins w:id="12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27" w:author="Administrator" w:date="2026-10-13T16:09:56Z">
                  <w:rPr>
                    <w:ins w:id="12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" w:author="Administrator" w:date="2026-10-13T16:14:06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4475313">
            <w:pPr>
              <w:jc w:val="center"/>
              <w:rPr>
                <w:ins w:id="13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31" w:author="Administrator" w:date="2026-10-13T16:09:56Z">
                  <w:rPr>
                    <w:ins w:id="13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3" w:author="Administrator" w:date="2026-10-13T16:14:06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AB23A1F">
            <w:pPr>
              <w:jc w:val="center"/>
              <w:rPr>
                <w:ins w:id="13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35" w:author="Administrator" w:date="2026-10-13T16:09:56Z">
                  <w:rPr>
                    <w:ins w:id="13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7" w:author="Administrator" w:date="2026-10-13T16:14:06Z">
              <w:tcPr>
                <w:tcW w:w="1075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80CE4EB">
            <w:pPr>
              <w:jc w:val="center"/>
              <w:rPr>
                <w:ins w:id="13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39" w:author="Administrator" w:date="2026-10-13T16:09:56Z">
                  <w:rPr>
                    <w:ins w:id="14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1" w:author="Administrator" w:date="2026-10-13T16:14:06Z">
              <w:tcPr>
                <w:tcW w:w="59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934BD50">
            <w:pPr>
              <w:jc w:val="center"/>
              <w:rPr>
                <w:ins w:id="142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143" w:author="Administrator" w:date="2026-10-13T16:09:56Z">
                  <w:rPr>
                    <w:ins w:id="144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5" w:author="Administrator" w:date="2026-10-13T16:14:06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AF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4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47" w:author="Administrator" w:date="2026-10-13T16:09:56Z">
                  <w:rPr>
                    <w:ins w:id="14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4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50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工日费用报价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51" w:author="Administrator" w:date="2026-10-13T16:14:06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6D69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15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53" w:author="Administrator" w:date="2026-10-13T16:09:56Z">
                  <w:rPr>
                    <w:ins w:id="15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5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56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已包含中标供应商为履行本合同所需的一切管理成本、合理利润及相应税费）。服务管理费费率为</w:t>
              </w:r>
            </w:ins>
            <w:ins w:id="15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58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</w:t>
              </w:r>
            </w:ins>
            <w:ins w:id="159" w:author="Y.Erin" w:date="2026-10-13T16:01:32Z">
              <w:del w:id="160" w:author="Administrator" w:date="2026-10-13T16:05:20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single"/>
                    <w:lang w:val="en-US" w:eastAsia="zh-CN" w:bidi="ar"/>
                    <w:rPrChange w:id="161" w:author="Administrator" w:date="2026-10-13T16:09:47Z">
                      <w:rPr>
                        <w:rFonts w:hint="default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single"/>
                        <w:lang w:val="en-US" w:eastAsia="zh-CN" w:bidi="ar"/>
                      </w:rPr>
                    </w:rPrChange>
                  </w:rPr>
                  <w:delText>7.5</w:delText>
                </w:r>
              </w:del>
            </w:ins>
            <w:ins w:id="162" w:author="Administrator" w:date="2026-10-13T16:05:2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63" w:author="Administrator" w:date="2026-10-13T16:09:47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     </w:t>
              </w:r>
            </w:ins>
            <w:ins w:id="16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65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</w:t>
              </w:r>
            </w:ins>
            <w:ins w:id="16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67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%，不得高于8%</w:t>
              </w:r>
            </w:ins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68" w:author="Administrator" w:date="2026-10-13T16:14:06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3E10DD6">
            <w:pPr>
              <w:jc w:val="center"/>
              <w:rPr>
                <w:ins w:id="16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70" w:author="Administrator" w:date="2026-10-13T16:09:56Z">
                  <w:rPr>
                    <w:ins w:id="17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2" w:author="Administrator" w:date="2026-10-13T16:14:06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BF15D07">
            <w:pPr>
              <w:jc w:val="center"/>
              <w:rPr>
                <w:ins w:id="17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74" w:author="Administrator" w:date="2026-10-13T16:09:56Z">
                  <w:rPr>
                    <w:ins w:id="17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6" w:author="Administrator" w:date="2026-10-13T16:14:06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BF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7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78" w:author="Administrator" w:date="2026-10-13T16:09:56Z">
                  <w:rPr>
                    <w:ins w:id="17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8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8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技术服务费</w:t>
              </w:r>
            </w:ins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2" w:author="Administrator" w:date="2026-10-13T16:14:06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BB5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8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84" w:author="Administrator" w:date="2026-10-13T16:09:56Z">
                  <w:rPr>
                    <w:ins w:id="18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8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8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管理服务费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8" w:author="Administrator" w:date="2026-10-13T16:14:06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0AB8A39">
            <w:pPr>
              <w:jc w:val="center"/>
              <w:rPr>
                <w:ins w:id="18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90" w:author="Administrator" w:date="2026-10-13T16:09:56Z">
                  <w:rPr>
                    <w:ins w:id="19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0FB9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3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06" w:hRule="atLeast"/>
          <w:ins w:id="192" w:author="Y.Erin" w:date="2026-10-13T16:01:32Z"/>
          <w:trPrChange w:id="193" w:author="Administrator" w:date="2026-10-13T16:14:04Z">
            <w:trPr>
              <w:trHeight w:val="90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4" w:author="Administrator" w:date="2026-10-13T16:14:04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700E0EC">
            <w:pPr>
              <w:jc w:val="center"/>
              <w:rPr>
                <w:ins w:id="19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96" w:author="Administrator" w:date="2026-10-13T16:09:56Z">
                  <w:rPr>
                    <w:ins w:id="19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8" w:author="Administrator" w:date="2026-10-13T16:14:04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C39FA80">
            <w:pPr>
              <w:jc w:val="center"/>
              <w:rPr>
                <w:ins w:id="19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0" w:author="Administrator" w:date="2026-10-13T16:09:56Z">
                  <w:rPr>
                    <w:ins w:id="20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2" w:author="Administrator" w:date="2026-10-13T16:14:04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026C521">
            <w:pPr>
              <w:jc w:val="center"/>
              <w:rPr>
                <w:ins w:id="20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4" w:author="Administrator" w:date="2026-10-13T16:09:56Z">
                  <w:rPr>
                    <w:ins w:id="20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6" w:author="Administrator" w:date="2026-10-13T16:14:04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745683">
            <w:pPr>
              <w:jc w:val="center"/>
              <w:rPr>
                <w:ins w:id="20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8" w:author="Administrator" w:date="2026-10-13T16:09:56Z">
                  <w:rPr>
                    <w:ins w:id="20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0" w:author="Administrator" w:date="2026-10-13T16:14:04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623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11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212" w:author="Administrator" w:date="2026-10-13T16:09:56Z">
                  <w:rPr>
                    <w:ins w:id="213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  <w:ins w:id="214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1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6" w:author="Administrator" w:date="2026-10-13T16:14:04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B1D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1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18" w:author="Administrator" w:date="2026-10-13T16:09:56Z">
                  <w:rPr>
                    <w:ins w:id="21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2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2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2" w:author="Administrator" w:date="2026-10-13T16:14:04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0D2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2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24" w:author="Administrator" w:date="2026-10-13T16:09:56Z">
                  <w:rPr>
                    <w:ins w:id="22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2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2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3=2×（</w:t>
              </w:r>
            </w:ins>
            <w:ins w:id="228" w:author="Administrator" w:date="2026-10-13T16:05:27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29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  </w:t>
              </w:r>
            </w:ins>
            <w:ins w:id="230" w:author="Y.Erin" w:date="2026-10-13T16:01:32Z">
              <w:del w:id="231" w:author="Administrator" w:date="2026-10-13T16:05:2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232" w:author="Administrator" w:date="2026-10-13T16:09:56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7.5</w:delText>
                </w:r>
              </w:del>
            </w:ins>
            <w:ins w:id="23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34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%）</w:t>
              </w:r>
            </w:ins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5" w:author="Administrator" w:date="2026-10-13T16:14:04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684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3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37" w:author="Administrator" w:date="2026-10-13T16:09:56Z">
                  <w:rPr>
                    <w:ins w:id="23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3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40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4=3+2</w:t>
              </w:r>
            </w:ins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1" w:author="Administrator" w:date="2026-10-13T16:14:04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17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4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43" w:author="Administrator" w:date="2026-10-13T16:09:56Z">
                  <w:rPr>
                    <w:ins w:id="24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4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46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5=1×4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7" w:author="Administrator" w:date="2026-10-13T16:14:04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49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4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49" w:author="Administrator" w:date="2026-10-13T16:09:56Z">
                  <w:rPr>
                    <w:ins w:id="25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5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52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6=1×</w:t>
              </w:r>
            </w:ins>
            <w:ins w:id="253" w:author="Y.Erin" w:date="2026-10-14T14:18:0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</w:rPr>
                <w:t>2</w:t>
              </w:r>
            </w:ins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4" w:author="Administrator" w:date="2026-10-13T16:14:04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C6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5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56" w:author="Administrator" w:date="2026-10-13T16:09:56Z">
                  <w:rPr>
                    <w:ins w:id="25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5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5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7=1×3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0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462A025">
            <w:pPr>
              <w:rPr>
                <w:ins w:id="26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62" w:author="Administrator" w:date="2026-10-13T16:09:56Z">
                  <w:rPr>
                    <w:ins w:id="26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4B1B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65" w:author="Y.Erin" w:date="2026-11-02T12:19:4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92" w:hRule="atLeast"/>
          <w:ins w:id="264" w:author="Y.Erin" w:date="2026-10-13T16:01:32Z"/>
          <w:trPrChange w:id="265" w:author="Y.Erin" w:date="2026-11-02T12:19:41Z">
            <w:trPr>
              <w:trHeight w:val="3996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6" w:author="Y.Erin" w:date="2026-11-02T12:19:41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AE4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6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26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1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9" w:author="Y.Erin" w:date="2026-11-02T12:19:41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C3B5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27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71" w:author="Administrator" w:date="2026-10-13T16:10:50Z">
                  <w:rPr>
                    <w:ins w:id="27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7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74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临时辅助服务（绿化</w:t>
              </w:r>
            </w:ins>
            <w:ins w:id="275" w:author="Y.Erin" w:date="2026-10-13T16:01:32Z">
              <w:del w:id="276" w:author="Administrator" w:date="2026-10-13T16:15:12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277" w:author="Administrator" w:date="2026-10-13T16:10:50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工</w:delText>
                </w:r>
              </w:del>
            </w:ins>
            <w:ins w:id="27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79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80" w:author="Y.Erin" w:date="2026-11-02T12:19:41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9456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28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28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83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1.辅助工作范围主要包括：完成项目施工服务内容</w:t>
              </w:r>
            </w:ins>
            <w:ins w:id="284" w:author="Administrator" w:date="2026-10-13T16:13:2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，</w:t>
              </w:r>
            </w:ins>
            <w:ins w:id="285" w:author="Administrator" w:date="2026-10-13T16:13:3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包含</w:t>
              </w:r>
            </w:ins>
            <w:ins w:id="286" w:author="Y.Erin" w:date="2026-10-13T16:01:32Z">
              <w:del w:id="287" w:author="Administrator" w:date="2026-10-13T16:13:2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288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</w:delText>
                </w:r>
              </w:del>
            </w:ins>
            <w:ins w:id="28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9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清杂、挖穴、</w:t>
              </w:r>
            </w:ins>
            <w:ins w:id="291" w:author="Administrator" w:date="2026-10-13T16:11:4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苗木</w:t>
              </w:r>
            </w:ins>
            <w:ins w:id="292" w:author="Y.Erin" w:date="2026-10-13T16:01:32Z">
              <w:del w:id="293" w:author="Administrator" w:date="2026-10-13T16:11:27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294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搬运、</w:delText>
                </w:r>
              </w:del>
            </w:ins>
            <w:ins w:id="29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96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种植</w:t>
              </w:r>
            </w:ins>
            <w:ins w:id="297" w:author="Administrator" w:date="2026-10-13T16:12:0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298" w:author="Administrator" w:date="2026-10-13T16:12:0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修剪、施肥</w:t>
              </w:r>
            </w:ins>
            <w:ins w:id="29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0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等</w:t>
              </w:r>
            </w:ins>
            <w:ins w:id="301" w:author="Y.Erin" w:date="2026-10-13T16:01:32Z">
              <w:del w:id="302" w:author="Administrator" w:date="2026-10-13T16:13:32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03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）</w:delText>
                </w:r>
              </w:del>
            </w:ins>
            <w:ins w:id="30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05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ins w:id="306" w:author="Y.Erin" w:date="2026-10-13T16:01:32Z">
              <w:del w:id="307" w:author="Administrator" w:date="2026-10-13T16:13:3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08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具体服务根据采购人下达任务为准。</w:delText>
                </w:r>
              </w:del>
            </w:ins>
            <w:ins w:id="30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1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2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31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4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1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6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31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8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1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2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（2）满足采购人对中标供应商的其他采购需求。</w:t>
              </w:r>
            </w:ins>
            <w:ins w:id="32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22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2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24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（3）其他要求:配置开展服务所需的辅助工具。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25" w:author="Y.Erin" w:date="2026-11-02T12:19:41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37F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2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28" w:author="Administrator" w:date="2026-10-13T16:13:44Z">
                  <w:rPr>
                    <w:ins w:id="32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326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33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31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280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32" w:author="Y.Erin" w:date="2026-11-02T12:19:41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67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4" w:author="Administrator" w:date="2026-10-13T16:06:29Z"/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:rPrChange w:id="335" w:author="Y.Erin" w:date="2026-11-02T12:20:52Z">
                  <w:rPr>
                    <w:ins w:id="336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333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337" w:author="Y.Erin" w:date="2026-11-02T12:20:2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38" w:author="Y.Erin" w:date="2026-11-02T12:20:52Z">
                    <w:rPr>
                      <w:rFonts w:hint="eastAsia" w:asciiTheme="minorEastAsia" w:hAnsiTheme="minorEastAsia" w:eastAsiaTheme="minorEastAsia" w:cstheme="minorEastAsia"/>
                      <w:i w:val="0"/>
                      <w:iCs w:val="0"/>
                      <w:color w:val="auto"/>
                      <w:kern w:val="2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2600</w:t>
              </w:r>
            </w:ins>
            <w:ins w:id="339" w:author="Administrator" w:date="2026-10-13T16:06:29Z">
              <w:del w:id="340" w:author="Y.Erin" w:date="2026-11-02T12:20:24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341" w:author="Y.Erin" w:date="2026-11-02T12:20:5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3800</w:delText>
                </w:r>
              </w:del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42" w:author="Y.Erin" w:date="2026-11-02T12:19:41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9CB1F4F">
            <w:pPr>
              <w:jc w:val="left"/>
              <w:rPr>
                <w:ins w:id="34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44" w:author="Administrator" w:date="2026-10-13T16:13:44Z">
                  <w:rPr>
                    <w:ins w:id="34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46" w:author="Y.Erin" w:date="2026-11-02T12:19:41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264E188">
            <w:pPr>
              <w:jc w:val="left"/>
              <w:rPr>
                <w:ins w:id="34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48" w:author="Administrator" w:date="2026-10-13T16:13:44Z">
                  <w:rPr>
                    <w:ins w:id="34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50" w:author="Y.Erin" w:date="2026-11-02T12:19:41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46D4EE4">
            <w:pPr>
              <w:jc w:val="left"/>
              <w:rPr>
                <w:ins w:id="35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52" w:author="Administrator" w:date="2026-10-13T16:13:44Z">
                  <w:rPr>
                    <w:ins w:id="35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54" w:author="Y.Erin" w:date="2026-11-02T12:19:41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FF88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5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56" w:author="Administrator" w:date="2026-10-13T16:13:44Z">
                  <w:rPr>
                    <w:ins w:id="35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35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59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60" w:author="Y.Erin" w:date="2026-11-02T12:19:41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35C97CD">
            <w:pPr>
              <w:jc w:val="left"/>
              <w:rPr>
                <w:ins w:id="36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62" w:author="Administrator" w:date="2026-10-13T16:13:44Z">
                  <w:rPr>
                    <w:ins w:id="36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64" w:author="Y.Erin" w:date="2026-11-02T12:19:41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9E28BDE">
            <w:pPr>
              <w:jc w:val="left"/>
              <w:rPr>
                <w:ins w:id="36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66" w:author="Administrator" w:date="2026-10-13T16:13:44Z">
                  <w:rPr>
                    <w:ins w:id="36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68" w:author="Y.Erin" w:date="2026-11-02T12:19:41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8DA2C5">
            <w:pPr>
              <w:jc w:val="left"/>
              <w:rPr>
                <w:ins w:id="36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70" w:author="Administrator" w:date="2026-10-13T16:13:44Z">
                  <w:rPr>
                    <w:ins w:id="37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5F53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373" w:author="Administrator" w:date="2026-10-13T16:15:0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43" w:hRule="atLeast"/>
          <w:ins w:id="372" w:author="Y.Erin" w:date="2026-10-13T16:01:32Z"/>
          <w:trPrChange w:id="373" w:author="Administrator" w:date="2026-10-13T16:15:03Z">
            <w:trPr>
              <w:trHeight w:val="3417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74" w:author="Administrator" w:date="2026-10-13T16:15:03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175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37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2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77" w:author="Administrator" w:date="2026-10-13T16:15:03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9A3B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7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79" w:author="Administrator" w:date="2026-10-13T16:10:50Z">
                  <w:rPr>
                    <w:ins w:id="38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38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82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临时辅助服务（普工）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83" w:author="Administrator" w:date="2026-10-13T16:15:03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4067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8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38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86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1.辅助工作范围主要包括：完成项目养护服务内容</w:t>
              </w:r>
            </w:ins>
            <w:ins w:id="387" w:author="Y.Erin" w:date="2026-10-13T16:01:32Z">
              <w:del w:id="388" w:author="Administrator" w:date="2026-10-13T16:13:17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89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</w:delText>
                </w:r>
              </w:del>
            </w:ins>
            <w:ins w:id="390" w:author="Administrator" w:date="2026-10-13T16:13:1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，</w:t>
              </w:r>
            </w:ins>
            <w:ins w:id="391" w:author="Administrator" w:date="2026-10-13T16:13:2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包含</w:t>
              </w:r>
            </w:ins>
            <w:ins w:id="392" w:author="Administrator" w:date="2026-10-13T16:11:52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清</w:t>
              </w:r>
            </w:ins>
            <w:ins w:id="393" w:author="Administrator" w:date="2026-10-13T16:11:5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杂</w:t>
              </w:r>
            </w:ins>
            <w:ins w:id="394" w:author="Administrator" w:date="2026-10-13T16:11:54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395" w:author="Y.Erin" w:date="2026-10-13T16:01:32Z">
              <w:del w:id="396" w:author="Administrator" w:date="2026-10-13T16:11:58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97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修剪、施肥、</w:delText>
                </w:r>
              </w:del>
            </w:ins>
            <w:ins w:id="39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99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淋水</w:t>
              </w:r>
            </w:ins>
            <w:ins w:id="400" w:author="Administrator" w:date="2026-10-13T16:12:2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401" w:author="Administrator" w:date="2026-10-13T16:12:2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保洁</w:t>
              </w:r>
            </w:ins>
            <w:ins w:id="40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03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等</w:t>
              </w:r>
            </w:ins>
            <w:ins w:id="404" w:author="Y.Erin" w:date="2026-10-13T16:01:32Z">
              <w:del w:id="405" w:author="Administrator" w:date="2026-10-13T16:13:2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06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）</w:delText>
                </w:r>
              </w:del>
            </w:ins>
            <w:ins w:id="407" w:author="Y.Erin" w:date="2026-10-13T16:01:32Z">
              <w:del w:id="408" w:author="Administrator" w:date="2026-10-13T16:13:1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09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。具体服务根据采购人下达任务为准</w:delText>
                </w:r>
              </w:del>
            </w:ins>
            <w:ins w:id="41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1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ins w:id="41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3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1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5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41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7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1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9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42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1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2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3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（2）满足采购人对中标供应商的其他采购需求。</w:t>
              </w:r>
            </w:ins>
            <w:ins w:id="42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5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2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7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（3）其他要求:配置开展服务所需的辅助工具。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28" w:author="Administrator" w:date="2026-10-13T16:15:03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32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3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31" w:author="Administrator" w:date="2026-10-13T16:13:44Z">
                  <w:rPr>
                    <w:ins w:id="43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429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43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34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260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35" w:author="Administrator" w:date="2026-10-13T16:15:03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CB2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37" w:author="Administrator" w:date="2026-10-13T16:06:29Z"/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:rPrChange w:id="438" w:author="Y.Erin" w:date="2026-11-02T12:20:54Z">
                  <w:rPr>
                    <w:ins w:id="439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436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440" w:author="Y.Erin" w:date="2026-11-02T12:20:4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41" w:author="Y.Erin" w:date="2026-11-02T12:20:54Z">
                    <w:rPr>
                      <w:rFonts w:hint="eastAsia" w:asciiTheme="minorEastAsia" w:hAnsiTheme="minorEastAsia" w:eastAsiaTheme="minorEastAsia" w:cstheme="minorEastAsia"/>
                      <w:i w:val="0"/>
                      <w:iCs w:val="0"/>
                      <w:color w:val="auto"/>
                      <w:kern w:val="2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1790</w:t>
              </w:r>
            </w:ins>
            <w:ins w:id="442" w:author="Administrator" w:date="2026-10-13T16:06:29Z">
              <w:del w:id="443" w:author="Y.Erin" w:date="2026-11-02T12:20:41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444" w:author="Y.Erin" w:date="2026-11-02T12:20:5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1400</w:delText>
                </w:r>
              </w:del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5" w:author="Administrator" w:date="2026-10-13T16:15:03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A414285">
            <w:pPr>
              <w:jc w:val="left"/>
              <w:rPr>
                <w:ins w:id="44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47" w:author="Administrator" w:date="2026-10-13T16:13:44Z">
                  <w:rPr>
                    <w:ins w:id="44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9" w:author="Administrator" w:date="2026-10-13T16:15:03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5751894">
            <w:pPr>
              <w:jc w:val="left"/>
              <w:rPr>
                <w:ins w:id="45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51" w:author="Administrator" w:date="2026-10-13T16:13:44Z">
                  <w:rPr>
                    <w:ins w:id="45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3" w:author="Administrator" w:date="2026-10-13T16:15:03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7D8CB12">
            <w:pPr>
              <w:jc w:val="left"/>
              <w:rPr>
                <w:ins w:id="45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55" w:author="Administrator" w:date="2026-10-13T16:13:44Z">
                  <w:rPr>
                    <w:ins w:id="45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7" w:author="Administrator" w:date="2026-10-13T16:15:03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9EF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5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59" w:author="Administrator" w:date="2026-10-13T16:13:44Z">
                  <w:rPr>
                    <w:ins w:id="46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6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62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3" w:author="Administrator" w:date="2026-10-13T16:15:03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81BFB95">
            <w:pPr>
              <w:jc w:val="left"/>
              <w:rPr>
                <w:ins w:id="46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65" w:author="Administrator" w:date="2026-10-13T16:13:44Z">
                  <w:rPr>
                    <w:ins w:id="46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7" w:author="Administrator" w:date="2026-10-13T16:15:03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ED1E514">
            <w:pPr>
              <w:jc w:val="left"/>
              <w:rPr>
                <w:ins w:id="46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69" w:author="Administrator" w:date="2026-10-13T16:13:44Z">
                  <w:rPr>
                    <w:ins w:id="47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1" w:author="Administrator" w:date="2026-10-13T16:15:03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169F94">
            <w:pPr>
              <w:jc w:val="left"/>
              <w:rPr>
                <w:ins w:id="47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73" w:author="Administrator" w:date="2026-10-13T16:13:44Z">
                  <w:rPr>
                    <w:ins w:id="47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7551B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476" w:author="Y.Erin" w:date="2026-11-02T12:19:5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46" w:hRule="atLeast"/>
          <w:ins w:id="475" w:author="Y.Erin" w:date="2026-10-13T16:01:32Z"/>
          <w:trPrChange w:id="476" w:author="Y.Erin" w:date="2026-11-02T12:19:50Z">
            <w:trPr>
              <w:trHeight w:val="4736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477" w:author="Y.Erin" w:date="2026-11-02T12:19:50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F2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7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47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3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0" w:author="Y.Erin" w:date="2026-11-02T12:19:50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B142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8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82" w:author="Administrator" w:date="2026-10-13T16:10:50Z">
                  <w:rPr>
                    <w:ins w:id="48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8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85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临时辅助服务（搬运）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6" w:author="Y.Erin" w:date="2026-11-02T12:19:50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C9D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8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48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89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1.辅助工作范围主要包括：完成项目绿化物资、苗木、园林机具、辅材的装卸、转运、搬运、堆放整理等工作</w:t>
              </w:r>
            </w:ins>
            <w:ins w:id="490" w:author="Y.Erin" w:date="2026-10-13T16:01:32Z">
              <w:del w:id="491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2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；</w:delText>
                </w:r>
              </w:del>
            </w:ins>
            <w:ins w:id="493" w:author="Y.Erin" w:date="2026-10-13T16:01:32Z">
              <w:del w:id="494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5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配合现场施工及养护作业</w:delText>
                </w:r>
              </w:del>
            </w:ins>
            <w:ins w:id="496" w:author="Y.Erin" w:date="2026-10-13T16:01:32Z">
              <w:del w:id="497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8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，</w:delText>
                </w:r>
              </w:del>
            </w:ins>
            <w:ins w:id="499" w:author="Y.Erin" w:date="2026-10-13T16:01:32Z">
              <w:del w:id="500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01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完成材料、工具的现场移位</w:delText>
                </w:r>
              </w:del>
            </w:ins>
            <w:ins w:id="502" w:author="Y.Erin" w:date="2026-10-13T16:01:32Z">
              <w:del w:id="503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04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。具体服务根据采购人下达任务为准。</w:delText>
                </w:r>
              </w:del>
            </w:ins>
            <w:ins w:id="505" w:author="Administrator" w:date="2026-10-13T16:13:0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。</w:t>
              </w:r>
            </w:ins>
            <w:ins w:id="50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507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50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509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51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511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512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513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br w:type="textWrapping"/>
              </w:r>
            </w:ins>
            <w:ins w:id="514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（2）满足采购人对中标供应商的其他采购需求。</w:t>
              </w:r>
            </w:ins>
            <w:ins w:id="515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br w:type="textWrapping"/>
              </w:r>
            </w:ins>
            <w:ins w:id="516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（3）其他要求:配置开展服务所需的辅助工具。</w:t>
              </w:r>
            </w:ins>
            <w:ins w:id="517" w:author="Y.Erin" w:date="2026-10-13T16:01:32Z">
              <w:del w:id="518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19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（1）配置人员要求：</w:delText>
                </w:r>
              </w:del>
            </w:ins>
            <w:ins w:id="520" w:author="Y.Erin" w:date="2026-10-13T16:01:32Z">
              <w:del w:id="521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2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23" w:author="Y.Erin" w:date="2026-10-13T16:01:32Z">
              <w:del w:id="524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5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①身体健康能适应户外作业，工作态度良好、服从工作安排。严格按照甲方服务要求，完成服务工作。</w:delText>
                </w:r>
              </w:del>
            </w:ins>
            <w:ins w:id="526" w:author="Y.Erin" w:date="2026-10-13T16:01:32Z">
              <w:del w:id="527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8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29" w:author="Y.Erin" w:date="2026-10-13T16:01:32Z">
              <w:del w:id="530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1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②满足国家对特定工种的强制性资格条件（如有）。</w:delText>
                </w:r>
              </w:del>
            </w:ins>
            <w:ins w:id="532" w:author="Y.Erin" w:date="2026-10-13T16:01:32Z">
              <w:del w:id="533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4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35" w:author="Y.Erin" w:date="2026-10-13T16:01:32Z">
              <w:del w:id="536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7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（2）满足采购人对中标供应商的其他采</w:delText>
                </w:r>
              </w:del>
            </w:ins>
            <w:ins w:id="538" w:author="Y.Erin" w:date="2026-10-13T16:01:32Z">
              <w:del w:id="539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40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购需求。</w:delText>
                </w:r>
              </w:del>
            </w:ins>
            <w:ins w:id="541" w:author="Y.Erin" w:date="2026-10-13T16:01:32Z">
              <w:del w:id="542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43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44" w:author="Y.Erin" w:date="2026-10-13T16:01:32Z">
              <w:del w:id="545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46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（3）其他要求:配置开展服务所需的辅助工具。</w:delText>
                </w:r>
              </w:del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7" w:author="Y.Erin" w:date="2026-11-02T12:19:50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469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4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50" w:author="Administrator" w:date="2026-10-13T16:13:44Z">
                  <w:rPr>
                    <w:ins w:id="55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548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55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53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260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4" w:author="Y.Erin" w:date="2026-11-02T12:19:50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275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56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:rPrChange w:id="557" w:author="Y.Erin" w:date="2026-11-02T12:20:56Z">
                  <w:rPr>
                    <w:ins w:id="558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555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559" w:author="Y.Erin" w:date="2026-11-02T12:20:47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60" w:author="Y.Erin" w:date="2026-11-02T12:20:56Z">
                    <w:rPr>
                      <w:rFonts w:hint="eastAsia" w:asciiTheme="minorEastAsia" w:hAnsiTheme="minorEastAsia" w:eastAsiaTheme="minorEastAsia" w:cstheme="minorEastAsia"/>
                      <w:i w:val="0"/>
                      <w:iCs w:val="0"/>
                      <w:color w:val="auto"/>
                      <w:kern w:val="2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209</w:t>
              </w:r>
            </w:ins>
            <w:ins w:id="561" w:author="Administrator" w:date="2026-10-13T16:06:29Z">
              <w:del w:id="562" w:author="Y.Erin" w:date="2026-11-02T12:20:47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563" w:author="Y.Erin" w:date="2026-11-02T12:20:56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100</w:delText>
                </w:r>
              </w:del>
            </w:ins>
            <w:ins w:id="564" w:author="Administrator" w:date="2026-10-13T16:06:29Z">
              <w:del w:id="565" w:author="Y.Erin" w:date="2026-10-15T14:40:08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566" w:author="Y.Erin" w:date="2026-11-02T12:20:56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0</w:delText>
                </w:r>
              </w:del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7" w:author="Y.Erin" w:date="2026-11-02T12:19:50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DAC4823">
            <w:pPr>
              <w:jc w:val="left"/>
              <w:rPr>
                <w:ins w:id="56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69" w:author="Administrator" w:date="2026-10-13T16:13:44Z">
                  <w:rPr>
                    <w:ins w:id="57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1" w:author="Y.Erin" w:date="2026-11-02T12:19:50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BFECA1">
            <w:pPr>
              <w:jc w:val="left"/>
              <w:rPr>
                <w:ins w:id="57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73" w:author="Administrator" w:date="2026-10-13T16:13:44Z">
                  <w:rPr>
                    <w:ins w:id="57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5" w:author="Y.Erin" w:date="2026-11-02T12:19:50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56793A">
            <w:pPr>
              <w:jc w:val="left"/>
              <w:rPr>
                <w:ins w:id="57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77" w:author="Administrator" w:date="2026-10-13T16:13:44Z">
                  <w:rPr>
                    <w:ins w:id="57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9" w:author="Y.Erin" w:date="2026-11-02T12:19:50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2668B2A">
            <w:pPr>
              <w:jc w:val="left"/>
              <w:rPr>
                <w:ins w:id="58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1" w:author="Administrator" w:date="2026-10-13T16:13:44Z">
                  <w:rPr>
                    <w:ins w:id="58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3" w:author="Y.Erin" w:date="2026-11-02T12:19:50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B4C9C0">
            <w:pPr>
              <w:jc w:val="left"/>
              <w:rPr>
                <w:ins w:id="58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5" w:author="Administrator" w:date="2026-10-13T16:13:44Z">
                  <w:rPr>
                    <w:ins w:id="58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7" w:author="Y.Erin" w:date="2026-11-02T12:19:50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05A181">
            <w:pPr>
              <w:jc w:val="left"/>
              <w:rPr>
                <w:ins w:id="58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9" w:author="Administrator" w:date="2026-10-13T16:13:44Z">
                  <w:rPr>
                    <w:ins w:id="59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91" w:author="Y.Erin" w:date="2026-11-02T12:19:50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683387">
            <w:pPr>
              <w:jc w:val="left"/>
              <w:rPr>
                <w:ins w:id="59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93" w:author="Administrator" w:date="2026-10-13T16:13:44Z">
                  <w:rPr>
                    <w:ins w:id="59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</w:tbl>
    <w:p w14:paraId="692C7CFC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del w:id="595" w:author="Administrator" w:date="2026-10-13T16:14:22Z"/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6E655D2A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ins w:id="596" w:author="Y.Erin" w:date="2026-11-02T12:19:09Z"/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</w:t>
      </w:r>
      <w:ins w:id="597" w:author="Y.Erin" w:date="2026-11-02T12:19:15Z">
        <w:r>
          <w:rPr>
            <w:rFonts w:hint="eastAsia" w:ascii="宋体" w:hAnsi="宋体" w:cs="宋体"/>
            <w:b/>
            <w:bCs/>
            <w:color w:val="000000" w:themeColor="text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1</w:t>
        </w:r>
      </w:ins>
      <w:ins w:id="598" w:author="Y.Erin" w:date="2026-11-02T12:19:16Z">
        <w:r>
          <w:rPr>
            <w:rFonts w:hint="eastAsia" w:ascii="宋体" w:hAnsi="宋体" w:cs="宋体"/>
            <w:b/>
            <w:bCs/>
            <w:color w:val="000000" w:themeColor="text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.</w:t>
        </w:r>
      </w:ins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供应商须按照《采购需求》的项目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清单内容进行报价，单价报价及总价报价不得超过其相应最高限价，响应时须提供已标价的《项目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清单》作为签订合同后支付及结算的依据。</w:t>
      </w:r>
    </w:p>
    <w:p w14:paraId="44870D30">
      <w:pPr>
        <w:pageBreakBefore w:val="0"/>
        <w:widowControl w:val="0"/>
        <w:numPr>
          <w:ilvl w:val="0"/>
          <w:numId w:val="2"/>
          <w:ins w:id="600" w:author="Administrator" w:date="2026-11-04T16:43:56Z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ins w:id="601" w:author="Administrator" w:date="2026-11-04T16:43:49Z"/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pPrChange w:id="599" w:author="Administrator" w:date="2026-11-04T16:43:56Z">
          <w:pPr>
            <w:pageBreakBefore w:val="0"/>
            <w:widowControl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line="360" w:lineRule="auto"/>
            <w:textAlignment w:val="auto"/>
          </w:pPr>
        </w:pPrChange>
      </w:pPr>
      <w:ins w:id="602" w:author="Y.Erin" w:date="2026-11-02T12:19:18Z">
        <w:del w:id="603" w:author="Administrator" w:date="2026-11-04T16:43:49Z">
          <w:r>
            <w:rPr>
              <w:rFonts w:hint="eastAsia" w:ascii="宋体" w:hAnsi="宋体" w:cs="宋体"/>
              <w:b/>
              <w:bCs/>
              <w:color w:val="000000" w:themeColor="text1"/>
              <w:sz w:val="21"/>
              <w:szCs w:val="21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  <w:delText>2.</w:delText>
          </w:r>
        </w:del>
      </w:ins>
      <w:ins w:id="604" w:author="Y.Erin" w:date="2026-11-02T12:19:10Z">
        <w:r>
          <w:rPr>
            <w:rFonts w:hint="eastAsia" w:ascii="宋体" w:hAnsi="宋体" w:cs="宋体"/>
            <w:b/>
            <w:bCs/>
            <w:color w:val="000000" w:themeColor="text1"/>
            <w:sz w:val="2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投标费率=供应商投标总报价/采购预算总价。</w:t>
        </w:r>
      </w:ins>
    </w:p>
    <w:p w14:paraId="160D9FAA">
      <w:pPr>
        <w:pageBreakBefore w:val="0"/>
        <w:widowControl w:val="0"/>
        <w:numPr>
          <w:ilvl w:val="0"/>
          <w:numId w:val="2"/>
          <w:ins w:id="606" w:author="Administrator" w:date="2026-11-04T16:43:56Z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ins w:id="607" w:author="Y.Erin" w:date="2026-11-02T12:19:10Z"/>
          <w:del w:id="608" w:author="Administrator" w:date="2026-11-04T16:43:48Z"/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pPrChange w:id="605" w:author="Administrator" w:date="2026-11-04T16:43:56Z">
          <w:pPr>
            <w:pageBreakBefore w:val="0"/>
            <w:widowControl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line="360" w:lineRule="auto"/>
            <w:textAlignment w:val="auto"/>
          </w:pPr>
        </w:pPrChange>
      </w:pPr>
    </w:p>
    <w:p w14:paraId="5A9ED83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pPrChange w:id="609" w:author="Administrator" w:date="2026-11-04T16:43:56Z">
          <w:pPr>
            <w:pageBreakBefore w:val="0"/>
            <w:widowControl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line="360" w:lineRule="auto"/>
            <w:textAlignment w:val="auto"/>
          </w:pPr>
        </w:pPrChange>
      </w:pPr>
      <w:ins w:id="610" w:author="Y.Erin" w:date="2026-11-04T16:36:05Z">
        <w:del w:id="611" w:author="Administrator" w:date="2026-11-04T16:43:46Z">
          <w:r>
            <w:rPr>
              <w:rFonts w:hint="eastAsia" w:ascii="宋体" w:hAnsi="宋体" w:cs="宋体"/>
              <w:b/>
              <w:bCs/>
              <w:color w:val="000000" w:themeColor="text1"/>
              <w:sz w:val="21"/>
              <w:szCs w:val="21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  <w:delText>3.</w:delText>
          </w:r>
        </w:del>
      </w:ins>
      <w:ins w:id="612" w:author="Y.Erin" w:date="2026-11-02T12:19:10Z">
        <w:r>
          <w:rPr>
            <w:rFonts w:hint="eastAsia" w:ascii="宋体" w:hAnsi="宋体" w:cs="宋体"/>
            <w:b/>
            <w:bCs/>
            <w:color w:val="000000" w:themeColor="text1"/>
            <w:sz w:val="2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有效报价:投标费率≦100%，且不低于成本。投标费率＜90%时，应在投标文件中附分析报告，充分说明单价和费用的组成，降低成本的合理措施及在其他同类项目中应用过的经验等，否则视为原则性不响应招标文件要求，作否决投标处理。</w:t>
        </w:r>
      </w:ins>
    </w:p>
    <w:p w14:paraId="7344DF8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ins w:id="613" w:author="Y.Erin" w:date="2026-10-13T14:55:22Z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ins w:id="614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 xml:space="preserve">供应商名称（盖章）： </w:t>
        </w:r>
      </w:ins>
      <w:ins w:id="615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ins>
      <w:ins w:id="616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 xml:space="preserve">法定代表人或授权代表（签字）： </w:t>
        </w:r>
      </w:ins>
      <w:ins w:id="617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ins>
      <w:ins w:id="618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>日期： 年  月   日</w:t>
        </w:r>
      </w:ins>
    </w:p>
    <w:p w14:paraId="59F08852">
      <w:pPr>
        <w:rPr>
          <w:del w:id="619" w:author="Y.Erin" w:date="2026-10-13T14:55:34Z"/>
          <w:rFonts w:hint="default"/>
          <w:lang w:val="en-US" w:eastAsia="zh-CN"/>
        </w:rPr>
      </w:pPr>
    </w:p>
    <w:p w14:paraId="2919A8BA">
      <w:pPr>
        <w:keepNext w:val="0"/>
        <w:keepLines w:val="0"/>
        <w:pageBreakBefore w:val="0"/>
        <w:widowControl/>
        <w:suppressLineNumbers w:val="0"/>
        <w:shd w:val="clear" w:fill="FFFFFF"/>
        <w:tabs>
          <w:tab w:val="left" w:pos="97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del w:id="621" w:author="Y.Erin" w:date="2026-10-13T14:55:26Z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1"/>
          <w:szCs w:val="21"/>
          <w:shd w:val="clear" w:fill="FFFFFF"/>
          <w:lang w:val="en-US" w:eastAsia="zh-CN" w:bidi="ar"/>
        </w:rPr>
        <w:pPrChange w:id="620" w:author="Y.Erin" w:date="2026-10-13T14:55:27Z">
          <w:pPr>
            <w:keepNext w:val="0"/>
            <w:keepLines w:val="0"/>
            <w:pageBreakBefore w:val="0"/>
            <w:widowControl/>
            <w:suppressLineNumbers w:val="0"/>
            <w:shd w:val="clear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0"/>
            <w:jc w:val="left"/>
            <w:textAlignment w:val="auto"/>
          </w:pPr>
        </w:pPrChange>
      </w:pPr>
      <w:del w:id="622" w:author="Y.Erin" w:date="2026-10-13T14:55:34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供应商名</w:delText>
        </w:r>
      </w:del>
      <w:del w:id="623" w:author="Y.Erin" w:date="2026-10-13T14:55:33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称（盖章）：</w:delText>
        </w:r>
      </w:del>
      <w:del w:id="624" w:author="Y.Erin" w:date="2026-10-13T14:55:3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 xml:space="preserve"> </w:delText>
        </w:r>
      </w:del>
      <w:del w:id="625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del>
      <w:del w:id="626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 xml:space="preserve">法定代表人或授权代表（签字）： </w:delText>
        </w:r>
      </w:del>
      <w:del w:id="627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del>
      <w:del w:id="628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日期： 年  月   日</w:delText>
        </w:r>
      </w:del>
    </w:p>
    <w:p w14:paraId="28EB61E1">
      <w:pPr>
        <w:widowControl/>
        <w:shd w:val="clear" w:fill="FFFFFF"/>
        <w:spacing w:line="360" w:lineRule="auto"/>
        <w:jc w:val="left"/>
        <w:rPr>
          <w:rFonts w:hint="default"/>
          <w:lang w:val="en-US" w:eastAsia="zh-CN"/>
        </w:rPr>
        <w:sectPr>
          <w:pgSz w:w="16840" w:h="11915" w:orient="landscape"/>
          <w:pgMar w:top="1418" w:right="1440" w:bottom="1418" w:left="1440" w:header="851" w:footer="992" w:gutter="0"/>
          <w:pgNumType w:fmt="decimal"/>
          <w:cols w:space="425" w:num="1"/>
          <w:docGrid w:type="lines" w:linePitch="312" w:charSpace="0"/>
        </w:sectPr>
        <w:pPrChange w:id="629" w:author="Y.Erin" w:date="2026-10-13T14:55:26Z">
          <w:pPr/>
        </w:pPrChange>
      </w:pPr>
    </w:p>
    <w:p w14:paraId="6741A927">
      <w:pPr>
        <w:pStyle w:val="31"/>
        <w:outlineLvl w:val="2"/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格式四：</w:t>
      </w:r>
    </w:p>
    <w:p w14:paraId="47446619">
      <w:pPr>
        <w:pStyle w:val="31"/>
        <w:jc w:val="center"/>
        <w:outlineLvl w:val="3"/>
        <w:rPr>
          <w:b/>
          <w:sz w:val="24"/>
        </w:rPr>
      </w:pPr>
    </w:p>
    <w:p w14:paraId="215AF355">
      <w:pPr>
        <w:pStyle w:val="31"/>
        <w:jc w:val="center"/>
        <w:outlineLvl w:val="3"/>
        <w:rPr>
          <w:sz w:val="21"/>
          <w:szCs w:val="21"/>
        </w:rPr>
      </w:pPr>
      <w:r>
        <w:rPr>
          <w:b/>
          <w:sz w:val="28"/>
          <w:szCs w:val="21"/>
        </w:rPr>
        <w:t>法定代表人证明书</w:t>
      </w:r>
    </w:p>
    <w:p w14:paraId="32542D58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_____________现任我单位_____________职务，为法定代表人，特此证明。</w:t>
      </w:r>
    </w:p>
    <w:p w14:paraId="6AB455F3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有效期限：__________________</w:t>
      </w:r>
    </w:p>
    <w:p w14:paraId="179E9574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附：代表人性别：_____年龄：_________ 身份证号码：__________________</w:t>
      </w:r>
    </w:p>
    <w:p w14:paraId="2147E16E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注册号码：____________________企业类型：____________________________</w:t>
      </w:r>
    </w:p>
    <w:p w14:paraId="37217B21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经营范围：__________________________</w:t>
      </w:r>
    </w:p>
    <w:p w14:paraId="0015072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投标人名称（盖章）：__________________</w:t>
      </w:r>
    </w:p>
    <w:p w14:paraId="0A3CC890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4DEEFF1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466DAC9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5E0470D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56F6754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714805E">
      <w:pPr>
        <w:rPr>
          <w:b/>
          <w:sz w:val="28"/>
          <w:szCs w:val="21"/>
        </w:rPr>
      </w:pPr>
      <w:r>
        <w:rPr>
          <w:b/>
          <w:sz w:val="28"/>
          <w:szCs w:val="21"/>
        </w:rPr>
        <w:br w:type="page"/>
      </w:r>
    </w:p>
    <w:p w14:paraId="273447E3">
      <w:pPr>
        <w:pStyle w:val="31"/>
        <w:jc w:val="center"/>
        <w:outlineLvl w:val="3"/>
      </w:pPr>
      <w:r>
        <w:rPr>
          <w:b/>
          <w:sz w:val="28"/>
          <w:szCs w:val="21"/>
        </w:rPr>
        <w:t>法定代表人授权书</w:t>
      </w:r>
    </w:p>
    <w:p w14:paraId="0E8963A7">
      <w:pPr>
        <w:pStyle w:val="31"/>
        <w:ind w:firstLine="480"/>
        <w:rPr>
          <w:rFonts w:hint="default" w:eastAsiaTheme="minorEastAsia"/>
          <w:sz w:val="28"/>
          <w:szCs w:val="28"/>
          <w:lang w:val="en-US" w:eastAsia="zh-CN"/>
        </w:rPr>
      </w:pPr>
      <w:r>
        <w:rPr>
          <w:sz w:val="28"/>
          <w:szCs w:val="28"/>
        </w:rPr>
        <w:t>致：</w:t>
      </w:r>
      <w:r>
        <w:rPr>
          <w:rFonts w:hint="eastAsia"/>
          <w:sz w:val="28"/>
          <w:szCs w:val="28"/>
          <w:lang w:val="en-US" w:eastAsia="zh-CN"/>
        </w:rPr>
        <w:t>广州市林业和园林科学研究院</w:t>
      </w:r>
    </w:p>
    <w:p w14:paraId="7755BC0B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本授权书声明：________是注册于 </w:t>
      </w:r>
      <w:r>
        <w:rPr>
          <w:sz w:val="28"/>
          <w:szCs w:val="28"/>
          <w:u w:val="single"/>
        </w:rPr>
        <w:t>（国家或地区）</w:t>
      </w:r>
      <w:r>
        <w:rPr>
          <w:sz w:val="28"/>
          <w:szCs w:val="28"/>
        </w:rPr>
        <w:t>的</w:t>
      </w:r>
      <w:r>
        <w:rPr>
          <w:sz w:val="28"/>
          <w:szCs w:val="28"/>
          <w:u w:val="single"/>
        </w:rPr>
        <w:t>（投标人名称）</w:t>
      </w:r>
      <w:r>
        <w:rPr>
          <w:sz w:val="28"/>
          <w:szCs w:val="28"/>
        </w:rPr>
        <w:t xml:space="preserve">的法定代表人，现任________职务，有效证件号码：________________。现授权 </w:t>
      </w:r>
      <w:r>
        <w:rPr>
          <w:sz w:val="28"/>
          <w:szCs w:val="28"/>
          <w:u w:val="single"/>
        </w:rPr>
        <w:t>（姓名、职务）</w:t>
      </w:r>
      <w:r>
        <w:rPr>
          <w:sz w:val="28"/>
          <w:szCs w:val="28"/>
        </w:rPr>
        <w:t xml:space="preserve"> 作为我公司的全权代理人，就“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”项目采购[采购项目编号为</w:t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sz w:val="28"/>
          <w:szCs w:val="28"/>
        </w:rPr>
        <w:t>]的投标和合同执行，以我方的名义处理一切与之有关的事宜。</w:t>
      </w:r>
    </w:p>
    <w:p w14:paraId="620A478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本授权书于________年________月________日签字生效，特此声明。</w:t>
      </w:r>
    </w:p>
    <w:p w14:paraId="02E23587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投标人（盖章）：__________________</w:t>
      </w:r>
    </w:p>
    <w:p w14:paraId="1A9361E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0E8F7C3C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79321EE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2E0B357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被授权人（签字或盖章）：__________________</w:t>
      </w:r>
    </w:p>
    <w:p w14:paraId="2F3710B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006DE2CB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4253B3A1">
      <w:pPr>
        <w:rPr>
          <w:rFonts w:hint="eastAsia" w:ascii="华文中宋" w:hAnsi="华文中宋" w:eastAsia="华文中宋"/>
        </w:rPr>
      </w:pPr>
      <w:r>
        <w:rPr>
          <w:rFonts w:hint="eastAsia" w:ascii="华文中宋" w:hAnsi="华文中宋" w:eastAsia="华文中宋"/>
        </w:rPr>
        <w:br w:type="page"/>
      </w:r>
    </w:p>
    <w:p w14:paraId="2A6E06E1">
      <w:pPr>
        <w:pStyle w:val="31"/>
        <w:jc w:val="both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格式五：</w:t>
      </w:r>
    </w:p>
    <w:p w14:paraId="70663AF8">
      <w:pPr>
        <w:pStyle w:val="31"/>
        <w:jc w:val="center"/>
        <w:outlineLvl w:val="3"/>
        <w:rPr>
          <w:b/>
          <w:sz w:val="28"/>
          <w:szCs w:val="21"/>
        </w:rPr>
      </w:pPr>
      <w:r>
        <w:rPr>
          <w:b/>
          <w:sz w:val="28"/>
          <w:szCs w:val="21"/>
        </w:rPr>
        <w:t>提供具有独立承担民事责任的能力的证明材料</w:t>
      </w:r>
    </w:p>
    <w:p w14:paraId="513E414A">
      <w:pPr>
        <w:pStyle w:val="14"/>
        <w:ind w:left="0" w:leftChars="0" w:firstLine="0" w:firstLineChars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提供以下相关证照的扫描件之一</w:t>
      </w:r>
      <w:r>
        <w:rPr>
          <w:sz w:val="24"/>
          <w:szCs w:val="24"/>
        </w:rPr>
        <w:t>：1.企业法人提供企业法人营业执照；2.事业法人提供事业法人登记证；3.其他组织提供其他组织的营业执照或执业许可证；</w:t>
      </w:r>
    </w:p>
    <w:p w14:paraId="2E251524">
      <w:pPr>
        <w:pStyle w:val="14"/>
        <w:ind w:left="0" w:leftChars="0" w:firstLine="0" w:firstLineChars="0"/>
        <w:rPr>
          <w:rFonts w:hint="eastAsia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必须提供以下证照：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须具备建设行政主管部门颁发的安全生产许可证，提供有效的证书复印件。具备建筑</w:t>
      </w:r>
      <w:ins w:id="630" w:author="Administrator" w:date="2026-10-08T17:18:44Z">
        <w:r>
          <w:rPr>
            <w:rFonts w:hint="eastAsia"/>
            <w:b w:val="0"/>
            <w:bCs w:val="0"/>
            <w:sz w:val="24"/>
            <w:szCs w:val="24"/>
            <w:lang w:val="en-US" w:eastAsia="zh-CN"/>
          </w:rPr>
          <w:t>劳务</w:t>
        </w:r>
      </w:ins>
      <w:del w:id="631" w:author="Administrator" w:date="2026-10-08T17:18:43Z">
        <w:r>
          <w:rPr>
            <w:rFonts w:hint="eastAsia"/>
            <w:b w:val="0"/>
            <w:bCs w:val="0"/>
            <w:sz w:val="24"/>
            <w:szCs w:val="24"/>
            <w:lang w:val="en-US" w:eastAsia="zh-CN"/>
          </w:rPr>
          <w:delText>辅助</w:delText>
        </w:r>
      </w:del>
      <w:r>
        <w:rPr>
          <w:rFonts w:hint="eastAsia"/>
          <w:b w:val="0"/>
          <w:bCs w:val="0"/>
          <w:sz w:val="24"/>
          <w:szCs w:val="24"/>
          <w:lang w:val="en-US" w:eastAsia="zh-CN"/>
        </w:rPr>
        <w:t>分包资质，提供有效的证书复印件。</w:t>
      </w:r>
    </w:p>
    <w:p w14:paraId="5849B1EE">
      <w:pP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br w:type="page"/>
      </w:r>
    </w:p>
    <w:p w14:paraId="3DED1A02">
      <w:pPr>
        <w:pStyle w:val="31"/>
        <w:jc w:val="both"/>
        <w:outlineLvl w:val="3"/>
        <w:rPr>
          <w:ins w:id="632" w:author="Administrator" w:date="2026-10-08T17:19:12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17" w:right="1276" w:bottom="1276" w:left="1417" w:header="851" w:footer="663" w:gutter="0"/>
          <w:pgNumType w:fmt="decimal"/>
          <w:cols w:space="0" w:num="1"/>
          <w:rtlGutter w:val="0"/>
          <w:docGrid w:type="lines" w:linePitch="317" w:charSpace="0"/>
        </w:sectPr>
      </w:pPr>
    </w:p>
    <w:p w14:paraId="343F10DC">
      <w:pPr>
        <w:pStyle w:val="31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outlineLvl w:val="3"/>
        <w:rPr>
          <w:ins w:id="634" w:author="Administrator" w:date="2026-10-08T17:21:33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pPrChange w:id="633" w:author="Administrator" w:date="2026-10-08T17:21:39Z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textAlignment w:val="auto"/>
          </w:pPr>
        </w:pPrChange>
      </w:pPr>
      <w:ins w:id="635" w:author="Administrator" w:date="2026-10-08T17:19:14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格式</w:t>
        </w:r>
      </w:ins>
      <w:ins w:id="636" w:author="Administrator" w:date="2026-10-08T17:19:16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六：</w:t>
        </w:r>
      </w:ins>
    </w:p>
    <w:p w14:paraId="0C12C5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ins w:id="637" w:author="Administrator" w:date="2026-10-08T17:21:31Z"/>
          <w:rFonts w:hint="eastAsia" w:asciiTheme="minorHAnsi" w:hAnsiTheme="minorHAnsi" w:eastAsiaTheme="minorEastAsia"/>
          <w:b/>
          <w:bCs/>
          <w:kern w:val="0"/>
          <w:sz w:val="24"/>
          <w:szCs w:val="24"/>
          <w:highlight w:val="none"/>
          <w:lang w:val="en-US" w:eastAsia="zh-CN"/>
        </w:rPr>
      </w:pPr>
      <w:ins w:id="638" w:author="Administrator" w:date="2026-10-08T17:21:31Z">
        <w:r>
          <w:rPr>
            <w:rFonts w:hint="eastAsia" w:asciiTheme="minorHAnsi" w:hAnsiTheme="minorHAnsi" w:eastAsiaTheme="minorEastAsia"/>
            <w:b/>
            <w:bCs/>
            <w:kern w:val="0"/>
            <w:sz w:val="24"/>
            <w:szCs w:val="24"/>
            <w:highlight w:val="none"/>
            <w:lang w:val="en-US" w:eastAsia="zh-CN"/>
          </w:rPr>
          <w:t>提供人员提供身份证社保、合同及要求的证书复印件。</w:t>
        </w:r>
      </w:ins>
    </w:p>
    <w:p w14:paraId="5DB63C7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39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40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人员要求：需提供以下人员辅助管理。</w:t>
        </w:r>
      </w:ins>
    </w:p>
    <w:p w14:paraId="334CD96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41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42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1.项目负责人（1名）：负责对接本项目，要求具有园林或林业相关现场实施经验、管理经验。项目负责人全面负责本项目的综合管理、安全管理、调度管理、造价，并负责组织服务人员定期进行安全、业务、法律知识等必要的教育培训。</w:t>
        </w:r>
      </w:ins>
    </w:p>
    <w:p w14:paraId="346CA9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43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44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2.现场管理人员（1名）:负责本项目现场工人的管理，以及按实核算每月的工作内容、工日并提交相关工作报表供采购人审核。</w:t>
        </w:r>
      </w:ins>
    </w:p>
    <w:p w14:paraId="337F88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45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46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3.安全管理人员（1名）：负责本项目安全管理，应具有在有效期内的安全生产考核合格证书。</w:t>
        </w:r>
      </w:ins>
    </w:p>
    <w:p w14:paraId="6666A333">
      <w:pPr>
        <w:pStyle w:val="31"/>
        <w:jc w:val="both"/>
        <w:outlineLvl w:val="3"/>
        <w:rPr>
          <w:ins w:id="647" w:author="Administrator" w:date="2026-10-08T17:20:04Z"/>
          <w:rFonts w:hint="default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</w:p>
    <w:p w14:paraId="0D821D82">
      <w:pPr>
        <w:pStyle w:val="31"/>
        <w:jc w:val="both"/>
        <w:outlineLvl w:val="3"/>
        <w:rPr>
          <w:ins w:id="648" w:author="Administrator" w:date="2026-10-08T17:19:12Z"/>
          <w:rFonts w:hint="default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17" w:right="1276" w:bottom="1276" w:left="1417" w:header="851" w:footer="663" w:gutter="0"/>
          <w:pgNumType w:fmt="decimal"/>
          <w:cols w:space="0" w:num="1"/>
          <w:rtlGutter w:val="0"/>
          <w:docGrid w:type="lines" w:linePitch="317" w:charSpace="0"/>
        </w:sectPr>
      </w:pPr>
    </w:p>
    <w:p w14:paraId="16BB746C">
      <w:pPr>
        <w:pStyle w:val="31"/>
        <w:jc w:val="both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</w:t>
      </w:r>
      <w:ins w:id="649" w:author="Administrator" w:date="2026-10-08T17:19:21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七</w:t>
        </w:r>
      </w:ins>
      <w:del w:id="650" w:author="Administrator" w:date="2026-10-08T17:19:20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delText>六</w:delText>
        </w:r>
      </w:del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446874C1">
      <w:pPr>
        <w:rPr>
          <w:rFonts w:hint="eastAsia"/>
        </w:rPr>
      </w:pPr>
    </w:p>
    <w:p w14:paraId="2F1D8B6C">
      <w:pPr>
        <w:pStyle w:val="31"/>
        <w:jc w:val="center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申请人业绩情况表</w:t>
      </w:r>
    </w:p>
    <w:tbl>
      <w:tblPr>
        <w:tblStyle w:val="19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632"/>
        <w:gridCol w:w="1579"/>
        <w:gridCol w:w="1646"/>
        <w:gridCol w:w="1912"/>
        <w:gridCol w:w="1575"/>
      </w:tblGrid>
      <w:tr w14:paraId="471CB9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E57714D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序号</w:t>
            </w:r>
          </w:p>
        </w:tc>
        <w:tc>
          <w:tcPr>
            <w:tcW w:w="1632" w:type="dxa"/>
          </w:tcPr>
          <w:p w14:paraId="4B0A6F63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客户名称</w:t>
            </w:r>
          </w:p>
        </w:tc>
        <w:tc>
          <w:tcPr>
            <w:tcW w:w="1579" w:type="dxa"/>
          </w:tcPr>
          <w:p w14:paraId="7D8ECB2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项目名称及</w:t>
            </w:r>
          </w:p>
          <w:p w14:paraId="4EF402D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合同金额</w:t>
            </w:r>
          </w:p>
          <w:p w14:paraId="3F8D1B6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（万元）</w:t>
            </w:r>
          </w:p>
        </w:tc>
        <w:tc>
          <w:tcPr>
            <w:tcW w:w="1646" w:type="dxa"/>
          </w:tcPr>
          <w:p w14:paraId="09E9898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签订合同时间</w:t>
            </w:r>
          </w:p>
        </w:tc>
        <w:tc>
          <w:tcPr>
            <w:tcW w:w="1912" w:type="dxa"/>
          </w:tcPr>
          <w:p w14:paraId="4459C77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竣工验收报告</w:t>
            </w:r>
          </w:p>
          <w:p w14:paraId="1BE70282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时间</w:t>
            </w:r>
          </w:p>
        </w:tc>
        <w:tc>
          <w:tcPr>
            <w:tcW w:w="1575" w:type="dxa"/>
          </w:tcPr>
          <w:p w14:paraId="73B1E53E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联系人及电话</w:t>
            </w:r>
          </w:p>
        </w:tc>
      </w:tr>
      <w:tr w14:paraId="248C26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44DEAA0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2" w:type="dxa"/>
          </w:tcPr>
          <w:p w14:paraId="4CC215C5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18DA8C2D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3879CA7A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2E793F07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EB45435">
            <w:pPr>
              <w:rPr>
                <w:sz w:val="22"/>
                <w:szCs w:val="22"/>
              </w:rPr>
            </w:pPr>
          </w:p>
        </w:tc>
      </w:tr>
      <w:tr w14:paraId="31B56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941" w:type="dxa"/>
          </w:tcPr>
          <w:p w14:paraId="74CE8027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2" w:type="dxa"/>
          </w:tcPr>
          <w:p w14:paraId="7F35D7EF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25FDB79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4D058066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DAC27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C4FC8B9">
            <w:pPr>
              <w:rPr>
                <w:sz w:val="22"/>
                <w:szCs w:val="22"/>
              </w:rPr>
            </w:pPr>
          </w:p>
        </w:tc>
      </w:tr>
      <w:tr w14:paraId="57946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6BD8A136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32" w:type="dxa"/>
          </w:tcPr>
          <w:p w14:paraId="28A5949C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76BC2AF3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08A543CB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3E2093D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DA5252E">
            <w:pPr>
              <w:rPr>
                <w:sz w:val="22"/>
                <w:szCs w:val="22"/>
              </w:rPr>
            </w:pPr>
          </w:p>
        </w:tc>
      </w:tr>
      <w:tr w14:paraId="77B9B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33D75E8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32" w:type="dxa"/>
          </w:tcPr>
          <w:p w14:paraId="7200A747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2493B900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749B7ED1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BCBB2C9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39CF8CFC">
            <w:pPr>
              <w:rPr>
                <w:sz w:val="22"/>
                <w:szCs w:val="22"/>
              </w:rPr>
            </w:pPr>
          </w:p>
        </w:tc>
      </w:tr>
      <w:tr w14:paraId="6360C7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941" w:type="dxa"/>
          </w:tcPr>
          <w:p w14:paraId="02A0ABAB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</w:t>
            </w:r>
          </w:p>
        </w:tc>
        <w:tc>
          <w:tcPr>
            <w:tcW w:w="1632" w:type="dxa"/>
          </w:tcPr>
          <w:p w14:paraId="5EA7099B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64E3D84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57AB50A4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87029CF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D2414EE">
            <w:pPr>
              <w:rPr>
                <w:sz w:val="22"/>
                <w:szCs w:val="22"/>
              </w:rPr>
            </w:pPr>
          </w:p>
        </w:tc>
      </w:tr>
    </w:tbl>
    <w:p w14:paraId="6A9C1F50">
      <w:pPr>
        <w:pStyle w:val="14"/>
        <w:ind w:left="0" w:leftChars="0" w:firstLine="0" w:firstLineChars="0"/>
        <w:rPr>
          <w:rFonts w:hint="eastAsia" w:cs="Times New Roman"/>
          <w:sz w:val="24"/>
          <w:szCs w:val="24"/>
          <w:lang w:val="en-US" w:eastAsia="zh-CN"/>
        </w:rPr>
      </w:pPr>
    </w:p>
    <w:p w14:paraId="25F0FF91">
      <w:pPr>
        <w:pStyle w:val="14"/>
        <w:ind w:left="0" w:leftChars="0" w:firstLine="0" w:firstLineChars="0"/>
        <w:rPr>
          <w:rFonts w:hint="eastAsia" w:ascii="宋体" w:hAnsi="宋体" w:cs="宋体"/>
          <w:snapToGrid w:val="0"/>
          <w:color w:val="FF0000"/>
          <w:sz w:val="24"/>
          <w:szCs w:val="24"/>
          <w:highlight w:val="none"/>
          <w:lang w:val="en-US" w:eastAsia="zh-CN"/>
          <w:rPrChange w:id="651" w:author="Y.Erin" w:date="2026-11-04T16:37:21Z">
            <w:rPr>
              <w:rFonts w:hint="default" w:cs="Times New Roman"/>
              <w:sz w:val="24"/>
              <w:szCs w:val="24"/>
              <w:lang w:val="en-US" w:eastAsia="zh-CN"/>
            </w:rPr>
          </w:rPrChange>
        </w:rPr>
      </w:pPr>
      <w:r>
        <w:rPr>
          <w:rFonts w:hint="eastAsia" w:cs="Times New Roman"/>
          <w:sz w:val="24"/>
          <w:szCs w:val="24"/>
          <w:lang w:val="en-US" w:eastAsia="zh-CN"/>
        </w:rPr>
        <w:t>注：</w:t>
      </w:r>
      <w:ins w:id="652" w:author="Administrator" w:date="2026-11-04T16:48:12Z">
        <w:r>
          <w:rPr>
            <w:rFonts w:hint="eastAsia" w:cs="Times New Roman"/>
            <w:sz w:val="24"/>
            <w:szCs w:val="24"/>
            <w:lang w:val="en-US" w:eastAsia="zh-CN"/>
          </w:rPr>
          <w:t>需附上合同关键页复印件并加盖公章，合同需清晰体现劳务服务内容、单价、合同金额。</w:t>
        </w:r>
      </w:ins>
      <w:del w:id="653" w:author="Administrator" w:date="2026-11-04T16:48:11Z">
        <w:r>
          <w:rPr>
            <w:rFonts w:hint="eastAsia" w:ascii="宋体" w:hAnsi="宋体" w:cs="宋体"/>
            <w:snapToGrid w:val="0"/>
            <w:color w:val="auto"/>
            <w:kern w:val="0"/>
            <w:sz w:val="24"/>
            <w:szCs w:val="24"/>
            <w:highlight w:val="none"/>
          </w:rPr>
          <w:delText>须附上合同复印件并加盖公章作为本业绩表的佐证材料。</w:delText>
        </w:r>
      </w:del>
      <w:ins w:id="654" w:author="Y.Erin" w:date="2026-11-04T16:37:06Z">
        <w:del w:id="655" w:author="Administrator" w:date="2026-11-04T16:48:11Z">
          <w:r>
            <w:rPr>
              <w:rFonts w:hint="eastAsia" w:ascii="宋体" w:hAnsi="宋体" w:cs="宋体"/>
              <w:snapToGrid w:val="0"/>
              <w:color w:val="auto"/>
              <w:kern w:val="0"/>
              <w:sz w:val="24"/>
              <w:szCs w:val="24"/>
              <w:highlight w:val="none"/>
              <w:lang w:eastAsia="zh-CN"/>
            </w:rPr>
            <w:delText>，</w:delText>
          </w:r>
        </w:del>
      </w:ins>
      <w:ins w:id="656" w:author="Y.Erin" w:date="2026-11-04T16:37:02Z">
        <w:del w:id="657" w:author="Administrator" w:date="2026-11-04T16:48:11Z">
          <w:r>
            <w:rPr>
              <w:rFonts w:hint="eastAsia" w:ascii="宋体" w:hAnsi="宋体" w:cs="宋体" w:eastAsiaTheme="minorEastAsia"/>
              <w:snapToGrid w:val="0"/>
              <w:color w:val="FF0000"/>
              <w:sz w:val="24"/>
              <w:szCs w:val="24"/>
              <w:highlight w:val="none"/>
              <w:rPrChange w:id="658" w:author="Y.Erin" w:date="2026-11-04T16:37:21Z">
                <w:rPr>
                  <w:rFonts w:hint="eastAsia" w:ascii="Calibri" w:hAnsi="Calibri" w:eastAsia="宋体" w:cs="Times New Roman"/>
                  <w:color w:val="FF0000"/>
                  <w:sz w:val="28"/>
                  <w:szCs w:val="28"/>
                  <w:highlight w:val="none"/>
                </w:rPr>
              </w:rPrChange>
            </w:rPr>
            <w:delText>合同复印件并加盖公章，合同须清晰体现劳务服务内容</w:delText>
          </w:r>
        </w:del>
      </w:ins>
      <w:ins w:id="661" w:author="Y.Erin" w:date="2026-11-04T16:37:02Z">
        <w:del w:id="662" w:author="Administrator" w:date="2026-11-04T16:48:11Z">
          <w:r>
            <w:rPr>
              <w:rFonts w:hint="eastAsia" w:ascii="宋体" w:hAnsi="宋体" w:cs="宋体"/>
              <w:snapToGrid w:val="0"/>
              <w:color w:val="FF0000"/>
              <w:sz w:val="24"/>
              <w:szCs w:val="24"/>
              <w:highlight w:val="none"/>
              <w:lang w:eastAsia="zh-CN"/>
              <w:rPrChange w:id="663" w:author="Y.Erin" w:date="2026-11-04T16:37:21Z">
                <w:rPr>
                  <w:rFonts w:hint="eastAsia" w:cs="Times New Roman"/>
                  <w:color w:val="FF0000"/>
                  <w:sz w:val="28"/>
                  <w:szCs w:val="28"/>
                  <w:highlight w:val="none"/>
                  <w:lang w:eastAsia="zh-CN"/>
                </w:rPr>
              </w:rPrChange>
            </w:rPr>
            <w:delText>、</w:delText>
          </w:r>
        </w:del>
      </w:ins>
      <w:ins w:id="666" w:author="Y.Erin" w:date="2026-11-04T16:37:02Z">
        <w:del w:id="667" w:author="Administrator" w:date="2026-11-04T16:48:11Z">
          <w:r>
            <w:rPr>
              <w:rFonts w:hint="eastAsia" w:ascii="宋体" w:hAnsi="宋体" w:cs="宋体"/>
              <w:snapToGrid w:val="0"/>
              <w:color w:val="FF0000"/>
              <w:sz w:val="24"/>
              <w:szCs w:val="24"/>
              <w:highlight w:val="none"/>
              <w:lang w:val="en-US" w:eastAsia="zh-CN"/>
              <w:rPrChange w:id="668" w:author="Y.Erin" w:date="2026-11-04T16:37:21Z">
                <w:rPr>
                  <w:rFonts w:hint="eastAsia" w:cs="Times New Roman"/>
                  <w:color w:val="FF0000"/>
                  <w:sz w:val="28"/>
                  <w:szCs w:val="28"/>
                  <w:highlight w:val="none"/>
                  <w:lang w:val="en-US" w:eastAsia="zh-CN"/>
                </w:rPr>
              </w:rPrChange>
            </w:rPr>
            <w:delText>合同金额、合同单价</w:delText>
          </w:r>
        </w:del>
      </w:ins>
      <w:ins w:id="671" w:author="Y.Erin" w:date="2026-11-04T16:37:12Z">
        <w:del w:id="672" w:author="Administrator" w:date="2026-11-04T16:48:14Z">
          <w:r>
            <w:rPr>
              <w:rFonts w:hint="eastAsia" w:ascii="宋体" w:hAnsi="宋体" w:cs="宋体"/>
              <w:snapToGrid w:val="0"/>
              <w:color w:val="FF0000"/>
              <w:sz w:val="24"/>
              <w:szCs w:val="24"/>
              <w:highlight w:val="none"/>
              <w:lang w:val="en-US" w:eastAsia="zh-CN"/>
              <w:rPrChange w:id="673" w:author="Y.Erin" w:date="2026-11-04T16:37:21Z">
                <w:rPr>
                  <w:rFonts w:hint="eastAsia" w:ascii="宋体" w:hAnsi="宋体" w:cs="宋体"/>
                  <w:snapToGrid w:val="0"/>
                  <w:color w:val="auto"/>
                  <w:sz w:val="24"/>
                  <w:szCs w:val="24"/>
                  <w:highlight w:val="none"/>
                  <w:lang w:val="en-US" w:eastAsia="zh-CN"/>
                </w:rPr>
              </w:rPrChange>
            </w:rPr>
            <w:delText>。</w:delText>
          </w:r>
          <w:bookmarkEnd w:id="8"/>
          <w:bookmarkEnd w:id="9"/>
        </w:del>
      </w:ins>
    </w:p>
    <w:p w14:paraId="52947101">
      <w:bookmarkStart w:id="10" w:name="_GoBack"/>
      <w:bookmarkEnd w:id="10"/>
    </w:p>
    <w:sectPr>
      <w:pgSz w:w="11906" w:h="16838"/>
      <w:pgMar w:top="1417" w:right="1276" w:bottom="1276" w:left="1417" w:header="851" w:footer="663" w:gutter="0"/>
      <w:pgNumType w:fmt="decimal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05606">
    <w:pPr>
      <w:pStyle w:val="11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CDCFD"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65739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65739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9F659"/>
    <w:multiLevelType w:val="singleLevel"/>
    <w:tmpl w:val="F8F9F65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7AE6342B"/>
    <w:multiLevelType w:val="singleLevel"/>
    <w:tmpl w:val="7AE6342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.Erin">
    <w15:presenceInfo w15:providerId="WPS Office" w15:userId="1287212895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revisionView w:markup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0"/>
    <w:rsid w:val="0000284E"/>
    <w:rsid w:val="000066F7"/>
    <w:rsid w:val="00010521"/>
    <w:rsid w:val="000171A6"/>
    <w:rsid w:val="00023304"/>
    <w:rsid w:val="00025177"/>
    <w:rsid w:val="00025615"/>
    <w:rsid w:val="000307D3"/>
    <w:rsid w:val="00046006"/>
    <w:rsid w:val="000540CC"/>
    <w:rsid w:val="00055161"/>
    <w:rsid w:val="00062075"/>
    <w:rsid w:val="0006410D"/>
    <w:rsid w:val="00070404"/>
    <w:rsid w:val="000728C5"/>
    <w:rsid w:val="00077700"/>
    <w:rsid w:val="00083495"/>
    <w:rsid w:val="000A2242"/>
    <w:rsid w:val="000A5AEF"/>
    <w:rsid w:val="000B0050"/>
    <w:rsid w:val="000C3FC7"/>
    <w:rsid w:val="000D3423"/>
    <w:rsid w:val="000D52A2"/>
    <w:rsid w:val="000F186A"/>
    <w:rsid w:val="000F54EF"/>
    <w:rsid w:val="00103401"/>
    <w:rsid w:val="00103874"/>
    <w:rsid w:val="001114FE"/>
    <w:rsid w:val="0011195F"/>
    <w:rsid w:val="0011647D"/>
    <w:rsid w:val="001254AC"/>
    <w:rsid w:val="0013309C"/>
    <w:rsid w:val="00140E72"/>
    <w:rsid w:val="00154D99"/>
    <w:rsid w:val="00160A20"/>
    <w:rsid w:val="00162006"/>
    <w:rsid w:val="00165C2C"/>
    <w:rsid w:val="00166DFA"/>
    <w:rsid w:val="00171DF9"/>
    <w:rsid w:val="00175784"/>
    <w:rsid w:val="00186CAD"/>
    <w:rsid w:val="001915A4"/>
    <w:rsid w:val="001B2DC6"/>
    <w:rsid w:val="001B7ACA"/>
    <w:rsid w:val="001C085D"/>
    <w:rsid w:val="001E11F8"/>
    <w:rsid w:val="001E4BE6"/>
    <w:rsid w:val="001F572F"/>
    <w:rsid w:val="001F5B1D"/>
    <w:rsid w:val="0021091D"/>
    <w:rsid w:val="002216DD"/>
    <w:rsid w:val="00222711"/>
    <w:rsid w:val="002449A2"/>
    <w:rsid w:val="00250767"/>
    <w:rsid w:val="00253C1F"/>
    <w:rsid w:val="00260033"/>
    <w:rsid w:val="00264816"/>
    <w:rsid w:val="00265325"/>
    <w:rsid w:val="00274E80"/>
    <w:rsid w:val="00277B47"/>
    <w:rsid w:val="0028134B"/>
    <w:rsid w:val="00282CDC"/>
    <w:rsid w:val="00282F07"/>
    <w:rsid w:val="0028423B"/>
    <w:rsid w:val="00294776"/>
    <w:rsid w:val="002A1861"/>
    <w:rsid w:val="002B142A"/>
    <w:rsid w:val="002B3E24"/>
    <w:rsid w:val="002B5775"/>
    <w:rsid w:val="002C291D"/>
    <w:rsid w:val="002C7E56"/>
    <w:rsid w:val="002D60E1"/>
    <w:rsid w:val="002D6596"/>
    <w:rsid w:val="003009B4"/>
    <w:rsid w:val="00302CF2"/>
    <w:rsid w:val="00305ECB"/>
    <w:rsid w:val="0030655F"/>
    <w:rsid w:val="00311AA2"/>
    <w:rsid w:val="00321723"/>
    <w:rsid w:val="003260EA"/>
    <w:rsid w:val="00334105"/>
    <w:rsid w:val="0034298E"/>
    <w:rsid w:val="00353ABE"/>
    <w:rsid w:val="00365007"/>
    <w:rsid w:val="003651F5"/>
    <w:rsid w:val="00374731"/>
    <w:rsid w:val="003809D2"/>
    <w:rsid w:val="00396C8F"/>
    <w:rsid w:val="003C0F78"/>
    <w:rsid w:val="003D1B05"/>
    <w:rsid w:val="003F03A4"/>
    <w:rsid w:val="0041266F"/>
    <w:rsid w:val="0042594E"/>
    <w:rsid w:val="00430DD5"/>
    <w:rsid w:val="004333BA"/>
    <w:rsid w:val="00441743"/>
    <w:rsid w:val="004432A3"/>
    <w:rsid w:val="00443741"/>
    <w:rsid w:val="00443B19"/>
    <w:rsid w:val="00460D6D"/>
    <w:rsid w:val="00463BCC"/>
    <w:rsid w:val="00471B26"/>
    <w:rsid w:val="00474995"/>
    <w:rsid w:val="0048230F"/>
    <w:rsid w:val="004A2A36"/>
    <w:rsid w:val="004A3734"/>
    <w:rsid w:val="004A48D8"/>
    <w:rsid w:val="004C3D3D"/>
    <w:rsid w:val="004D178A"/>
    <w:rsid w:val="004E2141"/>
    <w:rsid w:val="004E21C5"/>
    <w:rsid w:val="004E4B22"/>
    <w:rsid w:val="004E4C5F"/>
    <w:rsid w:val="004E6252"/>
    <w:rsid w:val="004E7F0E"/>
    <w:rsid w:val="004F34A4"/>
    <w:rsid w:val="00502114"/>
    <w:rsid w:val="005027DC"/>
    <w:rsid w:val="00505DAE"/>
    <w:rsid w:val="00511E13"/>
    <w:rsid w:val="005149DB"/>
    <w:rsid w:val="00516AD9"/>
    <w:rsid w:val="00521A33"/>
    <w:rsid w:val="00530900"/>
    <w:rsid w:val="005477D3"/>
    <w:rsid w:val="00581AA7"/>
    <w:rsid w:val="005907CA"/>
    <w:rsid w:val="0059504C"/>
    <w:rsid w:val="00597ED7"/>
    <w:rsid w:val="005A0D03"/>
    <w:rsid w:val="005A1403"/>
    <w:rsid w:val="005B1CA2"/>
    <w:rsid w:val="005D0D06"/>
    <w:rsid w:val="005E312B"/>
    <w:rsid w:val="005E4141"/>
    <w:rsid w:val="005E6C60"/>
    <w:rsid w:val="005F6133"/>
    <w:rsid w:val="005F6C06"/>
    <w:rsid w:val="00601F89"/>
    <w:rsid w:val="00613B8F"/>
    <w:rsid w:val="00620C47"/>
    <w:rsid w:val="00634FB4"/>
    <w:rsid w:val="00636F90"/>
    <w:rsid w:val="00645695"/>
    <w:rsid w:val="006558DD"/>
    <w:rsid w:val="00682ACA"/>
    <w:rsid w:val="00683A19"/>
    <w:rsid w:val="006A1E9F"/>
    <w:rsid w:val="006C4EDC"/>
    <w:rsid w:val="006D04EF"/>
    <w:rsid w:val="006E6F0F"/>
    <w:rsid w:val="006E7FD5"/>
    <w:rsid w:val="006F5B4F"/>
    <w:rsid w:val="00715FA1"/>
    <w:rsid w:val="00725A3C"/>
    <w:rsid w:val="007268B2"/>
    <w:rsid w:val="007502D9"/>
    <w:rsid w:val="0075124E"/>
    <w:rsid w:val="0076572D"/>
    <w:rsid w:val="00770EB4"/>
    <w:rsid w:val="00780D82"/>
    <w:rsid w:val="007A6B22"/>
    <w:rsid w:val="007A7255"/>
    <w:rsid w:val="007C71BA"/>
    <w:rsid w:val="007D1238"/>
    <w:rsid w:val="007D1551"/>
    <w:rsid w:val="007D4E79"/>
    <w:rsid w:val="007D54AC"/>
    <w:rsid w:val="007F1894"/>
    <w:rsid w:val="007F6521"/>
    <w:rsid w:val="0081515D"/>
    <w:rsid w:val="00821316"/>
    <w:rsid w:val="00833249"/>
    <w:rsid w:val="008378BF"/>
    <w:rsid w:val="008445E6"/>
    <w:rsid w:val="00847D85"/>
    <w:rsid w:val="00855C23"/>
    <w:rsid w:val="00861821"/>
    <w:rsid w:val="00866CF0"/>
    <w:rsid w:val="00867C31"/>
    <w:rsid w:val="008742F6"/>
    <w:rsid w:val="00882979"/>
    <w:rsid w:val="00883AF0"/>
    <w:rsid w:val="00884046"/>
    <w:rsid w:val="00894C21"/>
    <w:rsid w:val="008B1590"/>
    <w:rsid w:val="008C1993"/>
    <w:rsid w:val="008C4F57"/>
    <w:rsid w:val="008C6622"/>
    <w:rsid w:val="008E4D8A"/>
    <w:rsid w:val="00902587"/>
    <w:rsid w:val="0090515B"/>
    <w:rsid w:val="00916001"/>
    <w:rsid w:val="009201E0"/>
    <w:rsid w:val="00920934"/>
    <w:rsid w:val="00920DCC"/>
    <w:rsid w:val="00921799"/>
    <w:rsid w:val="00931448"/>
    <w:rsid w:val="009346EF"/>
    <w:rsid w:val="00935E13"/>
    <w:rsid w:val="00953D9C"/>
    <w:rsid w:val="00962743"/>
    <w:rsid w:val="009654E9"/>
    <w:rsid w:val="00972E2D"/>
    <w:rsid w:val="0097336E"/>
    <w:rsid w:val="00981559"/>
    <w:rsid w:val="009878E1"/>
    <w:rsid w:val="009A1CF0"/>
    <w:rsid w:val="009A763E"/>
    <w:rsid w:val="009B6A51"/>
    <w:rsid w:val="009B7479"/>
    <w:rsid w:val="009D4123"/>
    <w:rsid w:val="009E4C62"/>
    <w:rsid w:val="009F5424"/>
    <w:rsid w:val="009F5DBB"/>
    <w:rsid w:val="009F6734"/>
    <w:rsid w:val="00A05363"/>
    <w:rsid w:val="00A13D5B"/>
    <w:rsid w:val="00A23F32"/>
    <w:rsid w:val="00A37159"/>
    <w:rsid w:val="00A47CBD"/>
    <w:rsid w:val="00A53E09"/>
    <w:rsid w:val="00A62DD6"/>
    <w:rsid w:val="00A67594"/>
    <w:rsid w:val="00A67F40"/>
    <w:rsid w:val="00A70E5A"/>
    <w:rsid w:val="00A75E82"/>
    <w:rsid w:val="00A80C9A"/>
    <w:rsid w:val="00A84442"/>
    <w:rsid w:val="00AA0D01"/>
    <w:rsid w:val="00AB4849"/>
    <w:rsid w:val="00AC2227"/>
    <w:rsid w:val="00AC72F1"/>
    <w:rsid w:val="00AC7710"/>
    <w:rsid w:val="00AD603E"/>
    <w:rsid w:val="00AE6119"/>
    <w:rsid w:val="00AF772D"/>
    <w:rsid w:val="00AF7F74"/>
    <w:rsid w:val="00B0786A"/>
    <w:rsid w:val="00B14D86"/>
    <w:rsid w:val="00B4632C"/>
    <w:rsid w:val="00B5775C"/>
    <w:rsid w:val="00B614FF"/>
    <w:rsid w:val="00B7573A"/>
    <w:rsid w:val="00B76734"/>
    <w:rsid w:val="00B86B37"/>
    <w:rsid w:val="00B92662"/>
    <w:rsid w:val="00BA57A4"/>
    <w:rsid w:val="00BA7C11"/>
    <w:rsid w:val="00BB10DA"/>
    <w:rsid w:val="00BB7D39"/>
    <w:rsid w:val="00BC31E0"/>
    <w:rsid w:val="00BD0224"/>
    <w:rsid w:val="00BE21D7"/>
    <w:rsid w:val="00BF0D4A"/>
    <w:rsid w:val="00BF0E13"/>
    <w:rsid w:val="00BF11FF"/>
    <w:rsid w:val="00BF4D7B"/>
    <w:rsid w:val="00BF7284"/>
    <w:rsid w:val="00BF7D9B"/>
    <w:rsid w:val="00C037F1"/>
    <w:rsid w:val="00C153A8"/>
    <w:rsid w:val="00C170C5"/>
    <w:rsid w:val="00C27EC8"/>
    <w:rsid w:val="00C32A8A"/>
    <w:rsid w:val="00C34FB5"/>
    <w:rsid w:val="00C36414"/>
    <w:rsid w:val="00C4446F"/>
    <w:rsid w:val="00C55C7C"/>
    <w:rsid w:val="00C56BE8"/>
    <w:rsid w:val="00C64D5C"/>
    <w:rsid w:val="00C66DDB"/>
    <w:rsid w:val="00C71360"/>
    <w:rsid w:val="00C7137D"/>
    <w:rsid w:val="00C83C5C"/>
    <w:rsid w:val="00C8787A"/>
    <w:rsid w:val="00CA53B9"/>
    <w:rsid w:val="00CB4296"/>
    <w:rsid w:val="00CB5B34"/>
    <w:rsid w:val="00CB60A9"/>
    <w:rsid w:val="00CC6DFF"/>
    <w:rsid w:val="00CD047D"/>
    <w:rsid w:val="00CE0EAA"/>
    <w:rsid w:val="00CE35C7"/>
    <w:rsid w:val="00CE4E47"/>
    <w:rsid w:val="00CF79CC"/>
    <w:rsid w:val="00D04583"/>
    <w:rsid w:val="00D06D1C"/>
    <w:rsid w:val="00D1016D"/>
    <w:rsid w:val="00D345BD"/>
    <w:rsid w:val="00D34785"/>
    <w:rsid w:val="00D60703"/>
    <w:rsid w:val="00D63132"/>
    <w:rsid w:val="00D73143"/>
    <w:rsid w:val="00D7772F"/>
    <w:rsid w:val="00D778B0"/>
    <w:rsid w:val="00D851CF"/>
    <w:rsid w:val="00D927D6"/>
    <w:rsid w:val="00DB76D0"/>
    <w:rsid w:val="00DB7804"/>
    <w:rsid w:val="00DC4809"/>
    <w:rsid w:val="00DC73BA"/>
    <w:rsid w:val="00DD4E0D"/>
    <w:rsid w:val="00DD65CC"/>
    <w:rsid w:val="00DD785C"/>
    <w:rsid w:val="00DF2C8A"/>
    <w:rsid w:val="00E0461F"/>
    <w:rsid w:val="00E06AE5"/>
    <w:rsid w:val="00E2447B"/>
    <w:rsid w:val="00E26EF2"/>
    <w:rsid w:val="00E27ECB"/>
    <w:rsid w:val="00E30AD3"/>
    <w:rsid w:val="00E35673"/>
    <w:rsid w:val="00E37AA1"/>
    <w:rsid w:val="00E56011"/>
    <w:rsid w:val="00E65D45"/>
    <w:rsid w:val="00E750D7"/>
    <w:rsid w:val="00E75F03"/>
    <w:rsid w:val="00E76C7D"/>
    <w:rsid w:val="00E852CC"/>
    <w:rsid w:val="00EC308B"/>
    <w:rsid w:val="00EC6C27"/>
    <w:rsid w:val="00ED3D6D"/>
    <w:rsid w:val="00ED5E69"/>
    <w:rsid w:val="00EF1D80"/>
    <w:rsid w:val="00F05589"/>
    <w:rsid w:val="00F37B42"/>
    <w:rsid w:val="00F45581"/>
    <w:rsid w:val="00F54E46"/>
    <w:rsid w:val="00F55677"/>
    <w:rsid w:val="00F64EE2"/>
    <w:rsid w:val="00F805C3"/>
    <w:rsid w:val="00F85BE6"/>
    <w:rsid w:val="00F9492E"/>
    <w:rsid w:val="00F9653C"/>
    <w:rsid w:val="00FB274F"/>
    <w:rsid w:val="00FB6289"/>
    <w:rsid w:val="00FD1C87"/>
    <w:rsid w:val="00FD6E71"/>
    <w:rsid w:val="00FE25AE"/>
    <w:rsid w:val="00FF0E95"/>
    <w:rsid w:val="00FF591B"/>
    <w:rsid w:val="010E0584"/>
    <w:rsid w:val="01383AF3"/>
    <w:rsid w:val="016B03D3"/>
    <w:rsid w:val="01727CE0"/>
    <w:rsid w:val="019676AA"/>
    <w:rsid w:val="01981D96"/>
    <w:rsid w:val="02663C42"/>
    <w:rsid w:val="038B022B"/>
    <w:rsid w:val="03A86AC5"/>
    <w:rsid w:val="044C330C"/>
    <w:rsid w:val="04932CE9"/>
    <w:rsid w:val="04AB2C92"/>
    <w:rsid w:val="04D1625D"/>
    <w:rsid w:val="055D54E7"/>
    <w:rsid w:val="05822021"/>
    <w:rsid w:val="061C715B"/>
    <w:rsid w:val="06AA33F1"/>
    <w:rsid w:val="06AC4284"/>
    <w:rsid w:val="07520C39"/>
    <w:rsid w:val="08754C82"/>
    <w:rsid w:val="0913264A"/>
    <w:rsid w:val="0B6C7DF0"/>
    <w:rsid w:val="0E8F1CEB"/>
    <w:rsid w:val="0F240322"/>
    <w:rsid w:val="107B752F"/>
    <w:rsid w:val="12217B86"/>
    <w:rsid w:val="124A70DD"/>
    <w:rsid w:val="12DC6776"/>
    <w:rsid w:val="132A15AD"/>
    <w:rsid w:val="13422DC2"/>
    <w:rsid w:val="14777F31"/>
    <w:rsid w:val="1497026D"/>
    <w:rsid w:val="14E46507"/>
    <w:rsid w:val="16297D66"/>
    <w:rsid w:val="17344DE4"/>
    <w:rsid w:val="17782111"/>
    <w:rsid w:val="179B7EB4"/>
    <w:rsid w:val="18C9062F"/>
    <w:rsid w:val="18CF0158"/>
    <w:rsid w:val="198D78AF"/>
    <w:rsid w:val="19A14C1F"/>
    <w:rsid w:val="1A4C776A"/>
    <w:rsid w:val="1B1738D4"/>
    <w:rsid w:val="1B8D3B96"/>
    <w:rsid w:val="1BB1687E"/>
    <w:rsid w:val="1CEC049A"/>
    <w:rsid w:val="1DF168C0"/>
    <w:rsid w:val="1E5E7A6C"/>
    <w:rsid w:val="1F8F5FAF"/>
    <w:rsid w:val="1FB536FF"/>
    <w:rsid w:val="1FF60574"/>
    <w:rsid w:val="20D05DB2"/>
    <w:rsid w:val="227B42A0"/>
    <w:rsid w:val="2367766A"/>
    <w:rsid w:val="236819A8"/>
    <w:rsid w:val="236E69A3"/>
    <w:rsid w:val="237D0994"/>
    <w:rsid w:val="238E0DF3"/>
    <w:rsid w:val="244E28B6"/>
    <w:rsid w:val="25AB7A3A"/>
    <w:rsid w:val="263D5B05"/>
    <w:rsid w:val="271C7BA5"/>
    <w:rsid w:val="27963CDA"/>
    <w:rsid w:val="27A87E6E"/>
    <w:rsid w:val="28F67420"/>
    <w:rsid w:val="29660CEA"/>
    <w:rsid w:val="297665B1"/>
    <w:rsid w:val="2A24228F"/>
    <w:rsid w:val="2ABF6900"/>
    <w:rsid w:val="2AD1291C"/>
    <w:rsid w:val="2B7B6DE1"/>
    <w:rsid w:val="2B996825"/>
    <w:rsid w:val="2C99076B"/>
    <w:rsid w:val="2D115CD2"/>
    <w:rsid w:val="2D2307FE"/>
    <w:rsid w:val="2D892A24"/>
    <w:rsid w:val="2EDC6EB7"/>
    <w:rsid w:val="2EE64353"/>
    <w:rsid w:val="2F4131BE"/>
    <w:rsid w:val="2F7C41F6"/>
    <w:rsid w:val="30CA52E9"/>
    <w:rsid w:val="31A0265F"/>
    <w:rsid w:val="32483CAD"/>
    <w:rsid w:val="325250B2"/>
    <w:rsid w:val="347A51A8"/>
    <w:rsid w:val="39DC420F"/>
    <w:rsid w:val="3B235C9E"/>
    <w:rsid w:val="3B7122AA"/>
    <w:rsid w:val="3BE92C13"/>
    <w:rsid w:val="3C97441D"/>
    <w:rsid w:val="3CC527C1"/>
    <w:rsid w:val="3DC52364"/>
    <w:rsid w:val="3F0232B5"/>
    <w:rsid w:val="40C96B6F"/>
    <w:rsid w:val="40D814C3"/>
    <w:rsid w:val="41AC2A51"/>
    <w:rsid w:val="41E37378"/>
    <w:rsid w:val="422223B4"/>
    <w:rsid w:val="42B671D5"/>
    <w:rsid w:val="433B5871"/>
    <w:rsid w:val="44C24F34"/>
    <w:rsid w:val="455455A1"/>
    <w:rsid w:val="45633A36"/>
    <w:rsid w:val="45806396"/>
    <w:rsid w:val="46024FFD"/>
    <w:rsid w:val="468B7A91"/>
    <w:rsid w:val="46ED6812"/>
    <w:rsid w:val="489F5BDF"/>
    <w:rsid w:val="48B41B3C"/>
    <w:rsid w:val="498161B0"/>
    <w:rsid w:val="4A2C089A"/>
    <w:rsid w:val="4AA5064D"/>
    <w:rsid w:val="4B0057A0"/>
    <w:rsid w:val="4B46598C"/>
    <w:rsid w:val="4BC62629"/>
    <w:rsid w:val="4C14277C"/>
    <w:rsid w:val="4C480BC5"/>
    <w:rsid w:val="4E200716"/>
    <w:rsid w:val="4F42290E"/>
    <w:rsid w:val="4F434E70"/>
    <w:rsid w:val="4F6D4491"/>
    <w:rsid w:val="4F860A4D"/>
    <w:rsid w:val="4FBA5638"/>
    <w:rsid w:val="4FD74E04"/>
    <w:rsid w:val="50A82C45"/>
    <w:rsid w:val="51143E36"/>
    <w:rsid w:val="5153670D"/>
    <w:rsid w:val="51A927D1"/>
    <w:rsid w:val="51D57A6A"/>
    <w:rsid w:val="52EF06B7"/>
    <w:rsid w:val="533D58C6"/>
    <w:rsid w:val="534740C2"/>
    <w:rsid w:val="540B7771"/>
    <w:rsid w:val="55A7171D"/>
    <w:rsid w:val="58845D45"/>
    <w:rsid w:val="591F15CA"/>
    <w:rsid w:val="594D664D"/>
    <w:rsid w:val="59BB7545"/>
    <w:rsid w:val="5C3671C6"/>
    <w:rsid w:val="5C660A68"/>
    <w:rsid w:val="5DEF61CF"/>
    <w:rsid w:val="5DF81F3B"/>
    <w:rsid w:val="5E6E2D65"/>
    <w:rsid w:val="60600E46"/>
    <w:rsid w:val="60866BC3"/>
    <w:rsid w:val="60E349A0"/>
    <w:rsid w:val="61B01959"/>
    <w:rsid w:val="61D27B22"/>
    <w:rsid w:val="620174D7"/>
    <w:rsid w:val="62842D4E"/>
    <w:rsid w:val="63515A22"/>
    <w:rsid w:val="646B3E88"/>
    <w:rsid w:val="64E01F91"/>
    <w:rsid w:val="65C74E59"/>
    <w:rsid w:val="666E3CFC"/>
    <w:rsid w:val="66FE2FE9"/>
    <w:rsid w:val="66FE6CC3"/>
    <w:rsid w:val="67321F97"/>
    <w:rsid w:val="68386205"/>
    <w:rsid w:val="68624CAF"/>
    <w:rsid w:val="68A25CEB"/>
    <w:rsid w:val="69692B1A"/>
    <w:rsid w:val="696F5806"/>
    <w:rsid w:val="6A0517AD"/>
    <w:rsid w:val="6B95189C"/>
    <w:rsid w:val="6B977093"/>
    <w:rsid w:val="6C8934D3"/>
    <w:rsid w:val="6EAC4E1D"/>
    <w:rsid w:val="6EB7343F"/>
    <w:rsid w:val="6F173018"/>
    <w:rsid w:val="712727F0"/>
    <w:rsid w:val="715C0F73"/>
    <w:rsid w:val="71E534AD"/>
    <w:rsid w:val="724F1412"/>
    <w:rsid w:val="74597B59"/>
    <w:rsid w:val="74B3733F"/>
    <w:rsid w:val="75014A84"/>
    <w:rsid w:val="75F406CA"/>
    <w:rsid w:val="764566BC"/>
    <w:rsid w:val="765D6045"/>
    <w:rsid w:val="76AC7D36"/>
    <w:rsid w:val="76CC46E8"/>
    <w:rsid w:val="78B65A6F"/>
    <w:rsid w:val="7AF34939"/>
    <w:rsid w:val="7AFD57B8"/>
    <w:rsid w:val="7C1728A9"/>
    <w:rsid w:val="7CEC5AE4"/>
    <w:rsid w:val="7D2266D4"/>
    <w:rsid w:val="7DD547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Date"/>
    <w:basedOn w:val="1"/>
    <w:next w:val="1"/>
    <w:link w:val="28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</w:rPr>
  </w:style>
  <w:style w:type="paragraph" w:styleId="14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paragraph" w:styleId="17">
    <w:name w:val="Body Text First Indent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18">
    <w:name w:val="Body Text First Indent 2"/>
    <w:basedOn w:val="7"/>
    <w:qFormat/>
    <w:uiPriority w:val="0"/>
    <w:pPr>
      <w:ind w:firstLine="420" w:firstLineChars="200"/>
    </w:pPr>
  </w:style>
  <w:style w:type="table" w:styleId="20">
    <w:name w:val="Table Grid"/>
    <w:basedOn w:val="1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页眉 Char"/>
    <w:basedOn w:val="21"/>
    <w:link w:val="1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6">
    <w:name w:val="页脚 Char"/>
    <w:basedOn w:val="21"/>
    <w:link w:val="1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7">
    <w:name w:val="批注框文本 Char"/>
    <w:basedOn w:val="21"/>
    <w:link w:val="10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8">
    <w:name w:val="日期 Char"/>
    <w:basedOn w:val="21"/>
    <w:link w:val="9"/>
    <w:semiHidden/>
    <w:qFormat/>
    <w:uiPriority w:val="99"/>
    <w:rPr>
      <w:rFonts w:ascii="Calibri" w:hAnsi="Calibri" w:eastAsia="宋体" w:cs="Times New Roman"/>
    </w:rPr>
  </w:style>
  <w:style w:type="character" w:customStyle="1" w:styleId="29">
    <w:name w:val="批注文字 Char"/>
    <w:basedOn w:val="21"/>
    <w:link w:val="5"/>
    <w:semiHidden/>
    <w:qFormat/>
    <w:uiPriority w:val="99"/>
    <w:rPr>
      <w:rFonts w:ascii="Calibri" w:hAnsi="Calibri" w:eastAsia="宋体" w:cs="Times New Roman"/>
    </w:rPr>
  </w:style>
  <w:style w:type="character" w:customStyle="1" w:styleId="30">
    <w:name w:val="批注主题 Char"/>
    <w:basedOn w:val="29"/>
    <w:link w:val="16"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3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32">
    <w:name w:val="_Style 3"/>
    <w:next w:val="1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章节三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156" w:beforeLines="50" w:beforeAutospacing="0" w:after="156" w:afterLines="50" w:afterAutospacing="0" w:line="240" w:lineRule="auto"/>
      <w:ind w:left="0" w:right="0" w:firstLine="0" w:firstLineChars="0"/>
      <w:jc w:val="left"/>
      <w:outlineLvl w:val="2"/>
    </w:pPr>
    <w:rPr>
      <w:rFonts w:hint="eastAsia" w:ascii="黑体" w:hAnsi="宋体" w:eastAsia="黑体" w:cs="Times New Roman"/>
      <w:b/>
      <w:snapToGrid/>
      <w:spacing w:val="4"/>
      <w:kern w:val="0"/>
      <w:sz w:val="24"/>
      <w:szCs w:val="24"/>
      <w:lang w:val="en-US" w:eastAsia="zh-CN" w:bidi="ar"/>
    </w:rPr>
  </w:style>
  <w:style w:type="paragraph" w:customStyle="1" w:styleId="34">
    <w:name w:val="文一"/>
    <w:basedOn w:val="1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spacing w:val="4"/>
      <w:kern w:val="0"/>
      <w:sz w:val="24"/>
      <w:szCs w:val="24"/>
      <w:lang w:val="en-US" w:eastAsia="zh-CN" w:bidi="ar"/>
    </w:rPr>
  </w:style>
  <w:style w:type="paragraph" w:customStyle="1" w:styleId="35">
    <w:name w:val="封二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36"/>
      <w:szCs w:val="36"/>
      <w:lang w:val="en-US" w:eastAsia="zh-CN" w:bidi="ar"/>
    </w:rPr>
  </w:style>
  <w:style w:type="paragraph" w:customStyle="1" w:styleId="36">
    <w:name w:val="封一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84"/>
      <w:szCs w:val="84"/>
      <w:lang w:val="en-US" w:eastAsia="zh-CN" w:bidi="ar"/>
    </w:rPr>
  </w:style>
  <w:style w:type="paragraph" w:customStyle="1" w:styleId="37">
    <w:name w:val="封四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left"/>
    </w:pPr>
    <w:rPr>
      <w:rFonts w:hint="default" w:ascii="Times New Roman" w:hAnsi="Times New Roman" w:eastAsia="宋体" w:cs="Times New Roman"/>
      <w:snapToGrid/>
      <w:spacing w:val="4"/>
      <w:kern w:val="0"/>
      <w:sz w:val="30"/>
      <w:szCs w:val="30"/>
      <w:lang w:val="en-US" w:eastAsia="zh-CN" w:bidi="ar"/>
    </w:rPr>
  </w:style>
  <w:style w:type="character" w:customStyle="1" w:styleId="38">
    <w:name w:val="font31"/>
    <w:basedOn w:val="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9">
    <w:name w:val="font61"/>
    <w:basedOn w:val="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0">
    <w:name w:val="font51"/>
    <w:basedOn w:val="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41">
    <w:name w:val="font21"/>
    <w:basedOn w:val="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42">
    <w:name w:val="font11"/>
    <w:basedOn w:val="2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12</Pages>
  <Words>857</Words>
  <Characters>860</Characters>
  <Lines>16</Lines>
  <Paragraphs>4</Paragraphs>
  <TotalTime>0</TotalTime>
  <ScaleCrop>false</ScaleCrop>
  <LinksUpToDate>false</LinksUpToDate>
  <CharactersWithSpaces>1041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2018-08-25T06:07:00Z</dcterms:created>
  <dc:creator>李家辉</dc:creator>
  <cp:lastModifiedBy>Administrator</cp:lastModifiedBy>
  <cp:lastPrinted>2026-11-02T04:23:00Z</cp:lastPrinted>
  <dcterms:modified xsi:type="dcterms:W3CDTF">2026-11-04T08:48:15Z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eyJoZGlkIjoiY2VkZjVjMmFjODFlODk2NzdlNzYwYjQxMWMxZDI5NTkiLCJ1c2VySWQiOiI0MTAwOTE3NzcifQ==</vt:lpwstr>
  </property>
  <property fmtid="{D5CDD505-2E9C-101B-9397-08002B2CF9AE}" pid="4" name="ICV">
    <vt:lpwstr>17CE337915BA401B9A8E9042BF3793A3_13</vt:lpwstr>
  </property>
</Properties>
</file>